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sdt>
      <w:sdtPr>
        <w:id w:val="944196256"/>
        <w:docPartObj>
          <w:docPartGallery w:val="Cover Pages"/>
          <w:docPartUnique/>
        </w:docPartObj>
      </w:sdtPr>
      <w:sdtContent>
        <w:p w:rsidR="00804395" w:rsidRDefault="007B4962" w14:paraId="21621320" w14:textId="483ACB1C">
          <w:r>
            <w:rPr>
              <w:noProof/>
            </w:rPr>
            <mc:AlternateContent>
              <mc:Choice Requires="wpg">
                <w:drawing>
                  <wp:anchor distT="0" distB="0" distL="114300" distR="114300" simplePos="0" relativeHeight="251658240" behindDoc="1" locked="0" layoutInCell="1" allowOverlap="1" wp14:anchorId="230DAE3B" wp14:editId="4885B8D4">
                    <wp:simplePos x="0" y="0"/>
                    <wp:positionH relativeFrom="page">
                      <wp:posOffset>455295</wp:posOffset>
                    </wp:positionH>
                    <wp:positionV relativeFrom="page">
                      <wp:posOffset>457200</wp:posOffset>
                    </wp:positionV>
                    <wp:extent cx="6859905" cy="9123528"/>
                    <wp:effectExtent l="0" t="0" r="0" b="635"/>
                    <wp:wrapNone/>
                    <wp:docPr id="193" name="Group 193"/>
                    <wp:cNvGraphicFramePr/>
                    <a:graphic xmlns:a="http://schemas.openxmlformats.org/drawingml/2006/main">
                      <a:graphicData uri="http://schemas.microsoft.com/office/word/2010/wordprocessingGroup">
                        <wpg:wgp>
                          <wpg:cNvGrpSpPr/>
                          <wpg:grpSpPr>
                            <a:xfrm>
                              <a:off x="0" y="0"/>
                              <a:ext cx="6859905" cy="9123528"/>
                              <a:chOff x="-1905" y="0"/>
                              <a:chExt cx="6859905"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rsidR="00D60EF2" w:rsidP="00346DC3" w:rsidRDefault="00131D23" w14:paraId="08E17FB3" w14:textId="2ED1C9F5">
                                      <w:r>
                                        <w:t xml:space="preserve">Milton </w:t>
                                      </w:r>
                                      <w:proofErr w:type="spellStart"/>
                                      <w:r>
                                        <w:t>Bouchard;Michael</w:t>
                                      </w:r>
                                      <w:proofErr w:type="spellEnd"/>
                                      <w:r>
                                        <w:t xml:space="preserve"> </w:t>
                                      </w:r>
                                      <w:proofErr w:type="spellStart"/>
                                      <w:r>
                                        <w:t>Dina;Onoriode</w:t>
                                      </w:r>
                                      <w:proofErr w:type="spellEnd"/>
                                      <w:r>
                                        <w:t xml:space="preserve"> </w:t>
                                      </w:r>
                                      <w:proofErr w:type="spellStart"/>
                                      <w:r>
                                        <w:t>Onokpise;Jackson</w:t>
                                      </w:r>
                                      <w:proofErr w:type="spellEnd"/>
                                      <w:r>
                                        <w:t xml:space="preserve"> </w:t>
                                      </w:r>
                                      <w:proofErr w:type="spellStart"/>
                                      <w:r>
                                        <w:t>Raines;Zachary</w:t>
                                      </w:r>
                                      <w:proofErr w:type="spellEnd"/>
                                      <w:r>
                                        <w:t xml:space="preserve"> Shapiro</w:t>
                                      </w:r>
                                    </w:p>
                                  </w:sdtContent>
                                </w:sdt>
                                <w:p w:rsidR="00D60EF2" w:rsidP="00346DC3" w:rsidRDefault="00F86DCC" w14:paraId="4DECBE08" w14:textId="266AF123">
                                  <w:pPr>
                                    <w:rPr>
                                      <w:color w:val="FFFFFF" w:themeColor="background1"/>
                                    </w:rPr>
                                  </w:pPr>
                                  <w:sdt>
                                    <w:sdtPr>
                                      <w:alias w:val="Company"/>
                                      <w:tag w:val=""/>
                                      <w:id w:val="-1408309879"/>
                                      <w:showingPlcHdr/>
                                      <w:dataBinding w:prefixMappings="xmlns:ns0='http://schemas.openxmlformats.org/officeDocument/2006/extended-properties' " w:xpath="/ns0:Properties[1]/ns0:Company[1]" w:storeItemID="{6668398D-A668-4E3E-A5EB-62B293D839F1}"/>
                                      <w:text/>
                                    </w:sdtPr>
                                    <w:sdtContent>
                                      <w:r w:rsidR="00ED06AE">
                                        <w:t xml:space="preserve">     </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D60EF2">
                                        <w:t>2525 Pottsda</w:t>
                                      </w:r>
                                      <w:r w:rsidRPr="00346DC3" w:rsidR="00D60EF2">
                                        <w:t xml:space="preserve">mer St. Tallahassee, FL. 32310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905" y="2745774"/>
                                <a:ext cx="6858000" cy="20958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0EF2" w:rsidP="007B4962" w:rsidRDefault="00F86DCC" w14:paraId="41663633" w14:textId="343DB9C7">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1B5AD9">
                                        <w:t>Team 505: Model Based System Quadruped</w:t>
                                      </w:r>
                                    </w:sdtContent>
                                  </w:sdt>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w14:anchorId="79C5574D">
                  <v:group id="Group 193" style="position:absolute;left:0;text-align:left;margin-left:35.85pt;margin-top:36pt;width:540.15pt;height:718.4pt;z-index:-251658240;mso-height-percent:909;mso-position-horizontal-relative:page;mso-position-vertical-relative:page;mso-height-percent:909" coordsize="68599,91235" coordorigin="-19" o:spid="_x0000_s1026" w14:anchorId="230DAE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">
                    <v:rect id="Rectangle 194" style="position:absolute;width:68580;height:13716;visibility:visible;mso-wrap-style:square;v-text-anchor:middle" o:spid="_x0000_s1027" fillcolor="#5b9bd5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v:rect id="Rectangle 195" style="position:absolute;top:40943;width:68580;height:50292;visibility:visible;mso-wrap-style:square;v-text-anchor:bottom" o:spid="_x0000_s1028" fillcolor="#5b9bd5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v:textbox inset="36pt,57.6pt,36pt,36pt">
                        <w:txbxContent>
                          <w:sdt>
                            <w:sdtPr>
                              <w:id w:val="69808706"/>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rsidR="00D60EF2" w:rsidP="00346DC3" w:rsidRDefault="00131D23" w14:paraId="7CD060E7" w14:textId="2ED1C9F5">
                                <w:r>
                                  <w:t xml:space="preserve">Milton </w:t>
                                </w:r>
                                <w:proofErr w:type="spellStart"/>
                                <w:r>
                                  <w:t>Bouchard;Michael</w:t>
                                </w:r>
                                <w:proofErr w:type="spellEnd"/>
                                <w:r>
                                  <w:t xml:space="preserve"> </w:t>
                                </w:r>
                                <w:proofErr w:type="spellStart"/>
                                <w:r>
                                  <w:t>Dina;Onoriode</w:t>
                                </w:r>
                                <w:proofErr w:type="spellEnd"/>
                                <w:r>
                                  <w:t xml:space="preserve"> </w:t>
                                </w:r>
                                <w:proofErr w:type="spellStart"/>
                                <w:r>
                                  <w:t>Onokpise;Jackson</w:t>
                                </w:r>
                                <w:proofErr w:type="spellEnd"/>
                                <w:r>
                                  <w:t xml:space="preserve"> </w:t>
                                </w:r>
                                <w:proofErr w:type="spellStart"/>
                                <w:r>
                                  <w:t>Raines;Zachary</w:t>
                                </w:r>
                                <w:proofErr w:type="spellEnd"/>
                                <w:r>
                                  <w:t xml:space="preserve"> Shapiro</w:t>
                                </w:r>
                              </w:p>
                            </w:sdtContent>
                          </w:sdt>
                          <w:p w:rsidR="00D60EF2" w:rsidP="00346DC3" w:rsidRDefault="00F86DCC" w14:paraId="44DF0A57" w14:textId="266AF123">
                            <w:pPr>
                              <w:rPr>
                                <w:color w:val="FFFFFF" w:themeColor="background1"/>
                              </w:rPr>
                            </w:pPr>
                            <w:sdt>
                              <w:sdtPr>
                                <w:id w:val="272588097"/>
                                <w:alias w:val="Company"/>
                                <w:tag w:val=""/>
                                <w:id w:val="-1408309879"/>
                                <w:showingPlcHdr/>
                                <w:dataBinding w:prefixMappings="xmlns:ns0='http://schemas.openxmlformats.org/officeDocument/2006/extended-properties' " w:xpath="/ns0:Properties[1]/ns0:Company[1]" w:storeItemID="{6668398D-A668-4E3E-A5EB-62B293D839F1}"/>
                                <w:text/>
                              </w:sdtPr>
                              <w:sdtContent>
                                <w:r w:rsidR="00ED06AE">
                                  <w:t xml:space="preserve">     </w:t>
                                </w:r>
                              </w:sdtContent>
                            </w:sdt>
                            <w:r w:rsidR="00D60EF2">
                              <w:rPr>
                                <w:color w:val="FFFFFF" w:themeColor="background1"/>
                              </w:rPr>
                              <w:t>  </w:t>
                            </w:r>
                            <w:sdt>
                              <w:sdtPr>
                                <w:id w:val="1900639938"/>
                                <w:alias w:val="Address"/>
                                <w:tag w:val=""/>
                                <w:id w:val="920460911"/>
                                <w:dataBinding w:prefixMappings="xmlns:ns0='http://schemas.microsoft.com/office/2006/coverPageProps' " w:xpath="/ns0:CoverPageProperties[1]/ns0:CompanyAddress[1]" w:storeItemID="{55AF091B-3C7A-41E3-B477-F2FDAA23CFDA}"/>
                                <w:text/>
                              </w:sdtPr>
                              <w:sdtContent>
                                <w:r w:rsidR="00D60EF2">
                                  <w:t>2525 Pottsda</w:t>
                                </w:r>
                                <w:r w:rsidRPr="00346DC3" w:rsidR="00D60EF2">
                                  <w:t xml:space="preserve">mer St. Tallahassee, FL. 32310 </w:t>
                                </w:r>
                              </w:sdtContent>
                            </w:sdt>
                          </w:p>
                        </w:txbxContent>
                      </v:textbox>
                    </v:rect>
                    <v:shapetype id="_x0000_t202" coordsize="21600,21600" o:spt="202" path="m,l,21600r21600,l21600,xe">
                      <v:stroke joinstyle="miter"/>
                      <v:path gradientshapeok="t" o:connecttype="rect"/>
                    </v:shapetype>
                    <v:shape id="Text Box 196" style="position:absolute;left:-19;top:27457;width:68579;height:20958;visibility:visible;mso-wrap-style:square;v-text-anchor:middle" o:spid="_x0000_s1029" fillcolor="white [321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v:textbox inset="36pt,7.2pt,36pt,7.2pt">
                        <w:txbxContent>
                          <w:p w:rsidR="00D60EF2" w:rsidP="007B4962" w:rsidRDefault="00F86DCC" w14:paraId="5A7D57D6" w14:textId="343DB9C7">
                            <w:pPr>
                              <w:pStyle w:val="Title"/>
                              <w:jc w:val="center"/>
                              <w:rPr>
                                <w:sz w:val="72"/>
                              </w:rPr>
                            </w:pPr>
                            <w:sdt>
                              <w:sdtPr>
                                <w:id w:val="1476813638"/>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1B5AD9">
                                  <w:t>Team 505: Model Based System Quadruped</w:t>
                                </w:r>
                              </w:sdtContent>
                            </w:sdt>
                          </w:p>
                        </w:txbxContent>
                      </v:textbox>
                    </v:shape>
                    <w10:wrap anchorx="page" anchory="page"/>
                  </v:group>
                </w:pict>
              </mc:Fallback>
            </mc:AlternateContent>
          </w:r>
          <w:r w:rsidR="00957625">
            <w:rPr>
              <w:noProof/>
            </w:rPr>
            <w:t xml:space="preserve"> </w:t>
          </w:r>
        </w:p>
        <w:p w:rsidR="00804395" w:rsidP="00346DC3" w:rsidRDefault="007B4962" w14:paraId="4A846580" w14:textId="4D77B96E">
          <w:pPr>
            <w:rPr>
              <w:color w:val="000000" w:themeColor="text1"/>
            </w:rPr>
          </w:pPr>
          <w:r>
            <w:rPr>
              <w:noProof/>
              <w:color w:val="FFFFFF" w:themeColor="background1"/>
            </w:rPr>
            <mc:AlternateContent>
              <mc:Choice Requires="wps">
                <w:drawing>
                  <wp:anchor distT="0" distB="0" distL="114300" distR="114300" simplePos="0" relativeHeight="251658241" behindDoc="0" locked="0" layoutInCell="1" allowOverlap="1" wp14:anchorId="35F8AE23" wp14:editId="21A19418">
                    <wp:simplePos x="0" y="0"/>
                    <wp:positionH relativeFrom="margin">
                      <wp:posOffset>-407773</wp:posOffset>
                    </wp:positionH>
                    <wp:positionV relativeFrom="paragraph">
                      <wp:posOffset>698637</wp:posOffset>
                    </wp:positionV>
                    <wp:extent cx="6796216" cy="1143000"/>
                    <wp:effectExtent l="0" t="0" r="5080" b="0"/>
                    <wp:wrapNone/>
                    <wp:docPr id="11" name="Text Box 11"/>
                    <wp:cNvGraphicFramePr/>
                    <a:graphic xmlns:a="http://schemas.openxmlformats.org/drawingml/2006/main">
                      <a:graphicData uri="http://schemas.microsoft.com/office/word/2010/wordprocessingShape">
                        <wps:wsp>
                          <wps:cNvSpPr txBox="1"/>
                          <wps:spPr bwMode="auto">
                            <a:xfrm>
                              <a:off x="0" y="0"/>
                              <a:ext cx="6796216" cy="1143000"/>
                            </a:xfrm>
                            <a:prstGeom prst="rect">
                              <a:avLst/>
                            </a:prstGeom>
                            <a:solidFill>
                              <a:srgbClr val="FFFFFF"/>
                            </a:solidFill>
                            <a:ln w="9525">
                              <a:noFill/>
                              <a:miter lim="800000"/>
                              <a:headEnd/>
                              <a:tailEnd/>
                            </a:ln>
                          </wps:spPr>
                          <wps:txbx>
                            <w:txbxContent>
                              <w:p w:rsidR="00D60EF2" w:rsidP="007B4962" w:rsidRDefault="00D60EF2" w14:paraId="3BB0EFDB" w14:textId="556A0BCD">
                                <w:pPr>
                                  <w:jc w:val="center"/>
                                </w:pPr>
                                <w:r>
                                  <w:rPr>
                                    <w:noProof/>
                                  </w:rPr>
                                  <w:drawing>
                                    <wp:inline distT="0" distB="0" distL="0" distR="0" wp14:anchorId="60538C5D" wp14:editId="00752D05">
                                      <wp:extent cx="5441950" cy="841526"/>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176760D">
                  <v:shape id="Text Box 11" style="position:absolute;left:0;text-align:left;margin-left:-32.1pt;margin-top:55pt;width:535.15pt;height:90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" w14:anchorId="35F8AE23">
                    <v:textbox>
                      <w:txbxContent>
                        <w:p w:rsidR="00D60EF2" w:rsidP="007B4962" w:rsidRDefault="00D60EF2" w14:paraId="672A6659" w14:textId="556A0BCD">
                          <w:pPr>
                            <w:jc w:val="center"/>
                          </w:pPr>
                          <w:r>
                            <w:rPr>
                              <w:noProof/>
                            </w:rPr>
                            <w:drawing>
                              <wp:inline distT="0" distB="0" distL="0" distR="0" wp14:anchorId="6008BE71" wp14:editId="00752D05">
                                <wp:extent cx="5441950" cy="841526"/>
                                <wp:effectExtent l="0" t="0" r="6350" b="0"/>
                                <wp:docPr id="151978566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v:textbox>
                    <w10:wrap anchorx="margin"/>
                  </v:shape>
                </w:pict>
              </mc:Fallback>
            </mc:AlternateContent>
          </w:r>
          <w:sdt>
            <w:sdtPr>
              <w:rPr>
                <w:color w:val="FFFFFF" w:themeColor="background1"/>
              </w:rPr>
              <w:alias w:val="Publish Date"/>
              <w:tag w:val=""/>
              <w:id w:val="1949273509"/>
              <w:placeholder>
                <w:docPart w:val="6240163B384D407B972B7467B5C109F6"/>
              </w:placeholder>
              <w:dataBinding w:prefixMappings="xmlns:ns0='http://schemas.microsoft.com/office/2006/coverPageProps' " w:xpath="/ns0:CoverPageProperties[1]/ns0:PublishDate[1]" w:storeItemID="{55AF091B-3C7A-41E3-B477-F2FDAA23CFDA}"/>
              <w:date w:fullDate="2023-01-10T00:00:00Z">
                <w:dateFormat w:val="M/d/yyyy"/>
                <w:lid w:val="en-US"/>
                <w:storeMappedDataAs w:val="dateTime"/>
                <w:calendar w:val="gregorian"/>
              </w:date>
            </w:sdtPr>
            <w:sdtContent>
              <w:r w:rsidR="00094586">
                <w:rPr>
                  <w:color w:val="FFFFFF" w:themeColor="background1"/>
                </w:rPr>
                <w:t>1/10/2023</w:t>
              </w:r>
            </w:sdtContent>
          </w:sdt>
          <w:r w:rsidR="00804395">
            <w:rPr>
              <w:color w:val="000000" w:themeColor="text1"/>
            </w:rPr>
            <w:br w:type="page"/>
          </w:r>
        </w:p>
        <w:p w:rsidR="00EB7621" w:rsidP="00B97589" w:rsidRDefault="00EB7621" w14:paraId="1200E032" w14:textId="0EB6CBC7">
          <w:pPr>
            <w:pStyle w:val="Heading1"/>
          </w:pPr>
          <w:bookmarkStart w:name="_Toc118396677" w:id="0"/>
          <w:r>
            <w:t>Abstract</w:t>
          </w:r>
          <w:bookmarkEnd w:id="0"/>
        </w:p>
        <w:p w:rsidR="00B174D0" w:rsidP="009C0CEF" w:rsidRDefault="00DE531E" w14:paraId="54441437" w14:textId="77777777">
          <w:pPr>
            <w:ind w:firstLine="0"/>
          </w:pPr>
          <w:r>
            <w:t xml:space="preserve">The abstract is a concise statement of the significant contents of your project. </w:t>
          </w:r>
          <w:r w:rsidR="00B174D0">
            <w:t xml:space="preserve">The abstract </w:t>
          </w:r>
          <w:r>
            <w:t xml:space="preserve">should be one paragraph of between 150 </w:t>
          </w:r>
          <w:r w:rsidR="00B174D0">
            <w:t xml:space="preserve">and 500 </w:t>
          </w:r>
          <w:r>
            <w:t xml:space="preserve">words. </w:t>
          </w:r>
          <w:r w:rsidR="00B174D0">
            <w:t xml:space="preserve">The abstract is not indents. </w:t>
          </w:r>
        </w:p>
        <w:p w:rsidR="00B174D0" w:rsidP="009C0CEF" w:rsidRDefault="00B174D0" w14:paraId="20EB40D4" w14:textId="77777777">
          <w:pPr>
            <w:ind w:firstLine="0"/>
          </w:pPr>
        </w:p>
        <w:p w:rsidR="00804395" w:rsidP="00583451" w:rsidRDefault="00B174D0" w14:paraId="5436C627" w14:textId="4FE1D4B0">
          <w:r w:rsidRPr="009C0CEF">
            <w:rPr>
              <w:i/>
            </w:rPr>
            <w:t>Keywords</w:t>
          </w:r>
          <w:r>
            <w:t xml:space="preserve">: list 3 to 5 keywords that describe your project. </w:t>
          </w:r>
        </w:p>
      </w:sdtContent>
    </w:sdt>
    <w:p w:rsidR="00EB7621" w:rsidRDefault="00EB7621" w14:paraId="545C9A29" w14:textId="679F1C8F">
      <w:pPr>
        <w:spacing w:after="160" w:line="259" w:lineRule="auto"/>
      </w:pPr>
      <w:r>
        <w:br w:type="page"/>
      </w:r>
    </w:p>
    <w:p w:rsidR="00EB7621" w:rsidP="00CA26C4" w:rsidRDefault="00EB7621" w14:paraId="7AD50A31" w14:textId="09A65472">
      <w:pPr>
        <w:pStyle w:val="Heading1"/>
      </w:pPr>
      <w:bookmarkStart w:name="_Toc118396678" w:id="1"/>
      <w:r>
        <w:t>Disclaimer</w:t>
      </w:r>
      <w:bookmarkEnd w:id="1"/>
    </w:p>
    <w:p w:rsidR="00EB7621" w:rsidRDefault="00CA26C4" w14:paraId="29AB634E" w14:textId="1A2A7F5D">
      <w:pPr>
        <w:spacing w:after="160" w:line="259" w:lineRule="auto"/>
      </w:pPr>
      <w:r>
        <w:t xml:space="preserve">Your sponsor may require a disclaimer on the report. Especially if it is a government sponsored project or confidential project. If a disclaimer is not required delete this section. </w:t>
      </w:r>
    </w:p>
    <w:p w:rsidR="00EB7621" w:rsidRDefault="00EB7621" w14:paraId="244CF0D5" w14:textId="0D30F172">
      <w:pPr>
        <w:spacing w:after="160" w:line="259" w:lineRule="auto"/>
      </w:pPr>
      <w:r>
        <w:br w:type="page"/>
      </w:r>
    </w:p>
    <w:p w:rsidR="00EB7621" w:rsidP="00CA26C4" w:rsidRDefault="00EB7621" w14:paraId="5E177762" w14:textId="19DDB7F5">
      <w:pPr>
        <w:pStyle w:val="Heading1"/>
      </w:pPr>
      <w:bookmarkStart w:name="_Toc118396679" w:id="2"/>
      <w:r>
        <w:t>Acknowledgement</w:t>
      </w:r>
      <w:bookmarkEnd w:id="2"/>
    </w:p>
    <w:p w:rsidR="00EB7621" w:rsidRDefault="00CA26C4" w14:paraId="58D53502" w14:textId="3210D91A">
      <w:pPr>
        <w:spacing w:after="160" w:line="259" w:lineRule="auto"/>
      </w:pPr>
      <w:r>
        <w:t>These remarks thanks those that helped you complete your senior design project.  Especially those who have sponsored the project, provided mentorship advice, and materials. 4</w:t>
      </w:r>
    </w:p>
    <w:p w:rsidR="00CA26C4" w:rsidRDefault="00CA26C4" w14:paraId="3214E58C" w14:textId="34B34AAA">
      <w:pPr>
        <w:spacing w:after="160" w:line="259" w:lineRule="auto"/>
      </w:pPr>
    </w:p>
    <w:p w:rsidR="00CA26C4" w:rsidP="00CA26C4" w:rsidRDefault="00CA26C4" w14:paraId="5D441A3F" w14:textId="65421079">
      <w:pPr>
        <w:pStyle w:val="ListParagraph"/>
        <w:numPr>
          <w:ilvl w:val="0"/>
          <w:numId w:val="25"/>
        </w:numPr>
        <w:spacing w:after="160" w:line="259" w:lineRule="auto"/>
      </w:pPr>
      <w:r>
        <w:t>Paragraph 1 thank sponsor!</w:t>
      </w:r>
    </w:p>
    <w:p w:rsidR="00CA26C4" w:rsidP="00CA26C4" w:rsidRDefault="00CA26C4" w14:paraId="64E6EFD4" w14:textId="57A7BAB4">
      <w:pPr>
        <w:pStyle w:val="ListParagraph"/>
        <w:numPr>
          <w:ilvl w:val="0"/>
          <w:numId w:val="25"/>
        </w:numPr>
        <w:spacing w:after="160" w:line="259" w:lineRule="auto"/>
      </w:pPr>
      <w:r>
        <w:t>Paragraph 2 thank advisors.</w:t>
      </w:r>
    </w:p>
    <w:p w:rsidR="00CA26C4" w:rsidP="00CA26C4" w:rsidRDefault="00CA26C4" w14:paraId="386B3FFE" w14:textId="49AB2CB8">
      <w:pPr>
        <w:pStyle w:val="ListParagraph"/>
        <w:numPr>
          <w:ilvl w:val="0"/>
          <w:numId w:val="25"/>
        </w:numPr>
        <w:spacing w:after="160" w:line="259" w:lineRule="auto"/>
      </w:pPr>
      <w:r>
        <w:t>Paragraph 3 thank those that provided you materials and resources.</w:t>
      </w:r>
    </w:p>
    <w:p w:rsidR="00CA26C4" w:rsidP="00CA26C4" w:rsidRDefault="00CA26C4" w14:paraId="3746CA21" w14:textId="5EBF14E4">
      <w:pPr>
        <w:pStyle w:val="ListParagraph"/>
        <w:numPr>
          <w:ilvl w:val="0"/>
          <w:numId w:val="25"/>
        </w:numPr>
        <w:spacing w:after="160" w:line="259" w:lineRule="auto"/>
      </w:pPr>
      <w:r>
        <w:t>Paragraph 4 thank anyone else who helped you.</w:t>
      </w:r>
    </w:p>
    <w:p w:rsidR="00EB7621" w:rsidRDefault="00EB7621" w14:paraId="21D42D2E" w14:textId="77777777">
      <w:pPr>
        <w:spacing w:after="160" w:line="259" w:lineRule="auto"/>
      </w:pPr>
      <w:r>
        <w:br w:type="page"/>
      </w:r>
    </w:p>
    <w:bookmarkStart w:name="_Toc118396680" w:displacedByCustomXml="next" w:id="3"/>
    <w:sdt>
      <w:sdtPr>
        <w:rPr>
          <w:rFonts w:eastAsiaTheme="minorHAnsi" w:cstheme="minorBidi"/>
          <w:b w:val="0"/>
          <w:bCs w:val="0"/>
          <w:szCs w:val="22"/>
        </w:rPr>
        <w:id w:val="-1601014662"/>
        <w:docPartObj>
          <w:docPartGallery w:val="Table of Contents"/>
          <w:docPartUnique/>
        </w:docPartObj>
      </w:sdtPr>
      <w:sdtContent>
        <w:p w:rsidR="00521D1F" w:rsidP="007330C9" w:rsidRDefault="007330C9" w14:paraId="7FF56130" w14:textId="13D2B393">
          <w:pPr>
            <w:pStyle w:val="Heading1"/>
          </w:pPr>
          <w:r>
            <w:t>Table of Contents</w:t>
          </w:r>
          <w:bookmarkEnd w:id="3"/>
        </w:p>
        <w:p w:rsidR="008F119C" w:rsidRDefault="008F3D67" w14:paraId="31280FAE" w14:textId="790A3A9B">
          <w:pPr>
            <w:pStyle w:val="TOC1"/>
            <w:tabs>
              <w:tab w:val="right" w:leader="dot" w:pos="9350"/>
            </w:tabs>
            <w:rPr>
              <w:rFonts w:asciiTheme="minorHAnsi" w:hAnsiTheme="minorHAnsi" w:eastAsiaTheme="minorEastAsia"/>
              <w:noProof/>
              <w:sz w:val="22"/>
            </w:rPr>
          </w:pPr>
          <w:r>
            <w:fldChar w:fldCharType="begin"/>
          </w:r>
          <w:r>
            <w:instrText xml:space="preserve"> TOC \o "1-3" \h \z \u </w:instrText>
          </w:r>
          <w:r>
            <w:fldChar w:fldCharType="separate"/>
          </w:r>
          <w:hyperlink w:history="1" w:anchor="_Toc118396677">
            <w:r w:rsidRPr="00F20F08" w:rsidR="008F119C">
              <w:rPr>
                <w:rStyle w:val="Hyperlink"/>
                <w:noProof/>
              </w:rPr>
              <w:t>Abstract</w:t>
            </w:r>
            <w:r w:rsidR="008F119C">
              <w:rPr>
                <w:noProof/>
                <w:webHidden/>
              </w:rPr>
              <w:tab/>
            </w:r>
            <w:r w:rsidR="008F119C">
              <w:rPr>
                <w:noProof/>
                <w:webHidden/>
              </w:rPr>
              <w:fldChar w:fldCharType="begin"/>
            </w:r>
            <w:r w:rsidR="008F119C">
              <w:rPr>
                <w:noProof/>
                <w:webHidden/>
              </w:rPr>
              <w:instrText xml:space="preserve"> PAGEREF _Toc118396677 \h </w:instrText>
            </w:r>
            <w:r w:rsidR="008F119C">
              <w:rPr>
                <w:noProof/>
                <w:webHidden/>
              </w:rPr>
            </w:r>
            <w:r w:rsidR="008F119C">
              <w:rPr>
                <w:noProof/>
                <w:webHidden/>
              </w:rPr>
              <w:fldChar w:fldCharType="separate"/>
            </w:r>
            <w:r w:rsidR="008F119C">
              <w:rPr>
                <w:noProof/>
                <w:webHidden/>
              </w:rPr>
              <w:t>ii</w:t>
            </w:r>
            <w:r w:rsidR="008F119C">
              <w:rPr>
                <w:noProof/>
                <w:webHidden/>
              </w:rPr>
              <w:fldChar w:fldCharType="end"/>
            </w:r>
          </w:hyperlink>
        </w:p>
        <w:p w:rsidR="008F119C" w:rsidRDefault="00A863F3" w14:paraId="68EE551C" w14:textId="13150B2C">
          <w:pPr>
            <w:pStyle w:val="TOC1"/>
            <w:tabs>
              <w:tab w:val="right" w:leader="dot" w:pos="9350"/>
            </w:tabs>
            <w:rPr>
              <w:rFonts w:asciiTheme="minorHAnsi" w:hAnsiTheme="minorHAnsi" w:eastAsiaTheme="minorEastAsia"/>
              <w:noProof/>
              <w:sz w:val="22"/>
            </w:rPr>
          </w:pPr>
          <w:hyperlink w:history="1" w:anchor="_Toc118396678">
            <w:r w:rsidRPr="00F20F08" w:rsidR="008F119C">
              <w:rPr>
                <w:rStyle w:val="Hyperlink"/>
                <w:noProof/>
              </w:rPr>
              <w:t>Disclaimer</w:t>
            </w:r>
            <w:r w:rsidR="008F119C">
              <w:rPr>
                <w:noProof/>
                <w:webHidden/>
              </w:rPr>
              <w:tab/>
            </w:r>
            <w:r w:rsidR="008F119C">
              <w:rPr>
                <w:noProof/>
                <w:webHidden/>
              </w:rPr>
              <w:fldChar w:fldCharType="begin"/>
            </w:r>
            <w:r w:rsidR="008F119C">
              <w:rPr>
                <w:noProof/>
                <w:webHidden/>
              </w:rPr>
              <w:instrText xml:space="preserve"> PAGEREF _Toc118396678 \h </w:instrText>
            </w:r>
            <w:r w:rsidR="008F119C">
              <w:rPr>
                <w:noProof/>
                <w:webHidden/>
              </w:rPr>
            </w:r>
            <w:r w:rsidR="008F119C">
              <w:rPr>
                <w:noProof/>
                <w:webHidden/>
              </w:rPr>
              <w:fldChar w:fldCharType="separate"/>
            </w:r>
            <w:r w:rsidR="008F119C">
              <w:rPr>
                <w:noProof/>
                <w:webHidden/>
              </w:rPr>
              <w:t>iii</w:t>
            </w:r>
            <w:r w:rsidR="008F119C">
              <w:rPr>
                <w:noProof/>
                <w:webHidden/>
              </w:rPr>
              <w:fldChar w:fldCharType="end"/>
            </w:r>
          </w:hyperlink>
        </w:p>
        <w:p w:rsidR="008F119C" w:rsidRDefault="00A863F3" w14:paraId="1A43F747" w14:textId="4E33AAC1">
          <w:pPr>
            <w:pStyle w:val="TOC1"/>
            <w:tabs>
              <w:tab w:val="right" w:leader="dot" w:pos="9350"/>
            </w:tabs>
            <w:rPr>
              <w:rFonts w:asciiTheme="minorHAnsi" w:hAnsiTheme="minorHAnsi" w:eastAsiaTheme="minorEastAsia"/>
              <w:noProof/>
              <w:sz w:val="22"/>
            </w:rPr>
          </w:pPr>
          <w:hyperlink w:history="1" w:anchor="_Toc118396679">
            <w:r w:rsidRPr="00F20F08" w:rsidR="008F119C">
              <w:rPr>
                <w:rStyle w:val="Hyperlink"/>
                <w:noProof/>
              </w:rPr>
              <w:t>Acknowledgement</w:t>
            </w:r>
            <w:r w:rsidR="008F119C">
              <w:rPr>
                <w:noProof/>
                <w:webHidden/>
              </w:rPr>
              <w:tab/>
            </w:r>
            <w:r w:rsidR="008F119C">
              <w:rPr>
                <w:noProof/>
                <w:webHidden/>
              </w:rPr>
              <w:fldChar w:fldCharType="begin"/>
            </w:r>
            <w:r w:rsidR="008F119C">
              <w:rPr>
                <w:noProof/>
                <w:webHidden/>
              </w:rPr>
              <w:instrText xml:space="preserve"> PAGEREF _Toc118396679 \h </w:instrText>
            </w:r>
            <w:r w:rsidR="008F119C">
              <w:rPr>
                <w:noProof/>
                <w:webHidden/>
              </w:rPr>
            </w:r>
            <w:r w:rsidR="008F119C">
              <w:rPr>
                <w:noProof/>
                <w:webHidden/>
              </w:rPr>
              <w:fldChar w:fldCharType="separate"/>
            </w:r>
            <w:r w:rsidR="008F119C">
              <w:rPr>
                <w:noProof/>
                <w:webHidden/>
              </w:rPr>
              <w:t>iv</w:t>
            </w:r>
            <w:r w:rsidR="008F119C">
              <w:rPr>
                <w:noProof/>
                <w:webHidden/>
              </w:rPr>
              <w:fldChar w:fldCharType="end"/>
            </w:r>
          </w:hyperlink>
        </w:p>
        <w:p w:rsidR="008F119C" w:rsidRDefault="00A863F3" w14:paraId="3C722C0B" w14:textId="75DCA87E">
          <w:pPr>
            <w:pStyle w:val="TOC1"/>
            <w:tabs>
              <w:tab w:val="right" w:leader="dot" w:pos="9350"/>
            </w:tabs>
            <w:rPr>
              <w:rFonts w:asciiTheme="minorHAnsi" w:hAnsiTheme="minorHAnsi" w:eastAsiaTheme="minorEastAsia"/>
              <w:noProof/>
              <w:sz w:val="22"/>
            </w:rPr>
          </w:pPr>
          <w:hyperlink w:history="1" w:anchor="_Toc118396680">
            <w:r w:rsidRPr="00F20F08" w:rsidR="008F119C">
              <w:rPr>
                <w:rStyle w:val="Hyperlink"/>
                <w:noProof/>
              </w:rPr>
              <w:t>Table of Contents</w:t>
            </w:r>
            <w:r w:rsidR="008F119C">
              <w:rPr>
                <w:noProof/>
                <w:webHidden/>
              </w:rPr>
              <w:tab/>
            </w:r>
            <w:r w:rsidR="008F119C">
              <w:rPr>
                <w:noProof/>
                <w:webHidden/>
              </w:rPr>
              <w:fldChar w:fldCharType="begin"/>
            </w:r>
            <w:r w:rsidR="008F119C">
              <w:rPr>
                <w:noProof/>
                <w:webHidden/>
              </w:rPr>
              <w:instrText xml:space="preserve"> PAGEREF _Toc118396680 \h </w:instrText>
            </w:r>
            <w:r w:rsidR="008F119C">
              <w:rPr>
                <w:noProof/>
                <w:webHidden/>
              </w:rPr>
            </w:r>
            <w:r w:rsidR="008F119C">
              <w:rPr>
                <w:noProof/>
                <w:webHidden/>
              </w:rPr>
              <w:fldChar w:fldCharType="separate"/>
            </w:r>
            <w:r w:rsidR="008F119C">
              <w:rPr>
                <w:noProof/>
                <w:webHidden/>
              </w:rPr>
              <w:t>v</w:t>
            </w:r>
            <w:r w:rsidR="008F119C">
              <w:rPr>
                <w:noProof/>
                <w:webHidden/>
              </w:rPr>
              <w:fldChar w:fldCharType="end"/>
            </w:r>
          </w:hyperlink>
        </w:p>
        <w:p w:rsidR="008F119C" w:rsidRDefault="00A863F3" w14:paraId="03108641" w14:textId="0F157C38">
          <w:pPr>
            <w:pStyle w:val="TOC1"/>
            <w:tabs>
              <w:tab w:val="right" w:leader="dot" w:pos="9350"/>
            </w:tabs>
            <w:rPr>
              <w:rFonts w:asciiTheme="minorHAnsi" w:hAnsiTheme="minorHAnsi" w:eastAsiaTheme="minorEastAsia"/>
              <w:noProof/>
              <w:sz w:val="22"/>
            </w:rPr>
          </w:pPr>
          <w:hyperlink w:history="1" w:anchor="_Toc118396681">
            <w:r w:rsidRPr="00F20F08" w:rsidR="008F119C">
              <w:rPr>
                <w:rStyle w:val="Hyperlink"/>
                <w:noProof/>
              </w:rPr>
              <w:t>List of Tables</w:t>
            </w:r>
            <w:r w:rsidR="008F119C">
              <w:rPr>
                <w:noProof/>
                <w:webHidden/>
              </w:rPr>
              <w:tab/>
            </w:r>
            <w:r w:rsidR="008F119C">
              <w:rPr>
                <w:noProof/>
                <w:webHidden/>
              </w:rPr>
              <w:fldChar w:fldCharType="begin"/>
            </w:r>
            <w:r w:rsidR="008F119C">
              <w:rPr>
                <w:noProof/>
                <w:webHidden/>
              </w:rPr>
              <w:instrText xml:space="preserve"> PAGEREF _Toc118396681 \h </w:instrText>
            </w:r>
            <w:r w:rsidR="008F119C">
              <w:rPr>
                <w:noProof/>
                <w:webHidden/>
              </w:rPr>
            </w:r>
            <w:r w:rsidR="008F119C">
              <w:rPr>
                <w:noProof/>
                <w:webHidden/>
              </w:rPr>
              <w:fldChar w:fldCharType="separate"/>
            </w:r>
            <w:r w:rsidR="008F119C">
              <w:rPr>
                <w:noProof/>
                <w:webHidden/>
              </w:rPr>
              <w:t>ix</w:t>
            </w:r>
            <w:r w:rsidR="008F119C">
              <w:rPr>
                <w:noProof/>
                <w:webHidden/>
              </w:rPr>
              <w:fldChar w:fldCharType="end"/>
            </w:r>
          </w:hyperlink>
        </w:p>
        <w:p w:rsidR="008F119C" w:rsidRDefault="00A863F3" w14:paraId="2BFB2070" w14:textId="10DB2673">
          <w:pPr>
            <w:pStyle w:val="TOC1"/>
            <w:tabs>
              <w:tab w:val="right" w:leader="dot" w:pos="9350"/>
            </w:tabs>
            <w:rPr>
              <w:rFonts w:asciiTheme="minorHAnsi" w:hAnsiTheme="minorHAnsi" w:eastAsiaTheme="minorEastAsia"/>
              <w:noProof/>
              <w:sz w:val="22"/>
            </w:rPr>
          </w:pPr>
          <w:hyperlink w:history="1" w:anchor="_Toc118396682">
            <w:r w:rsidRPr="00F20F08" w:rsidR="008F119C">
              <w:rPr>
                <w:rStyle w:val="Hyperlink"/>
                <w:noProof/>
              </w:rPr>
              <w:t>List of Figures</w:t>
            </w:r>
            <w:r w:rsidR="008F119C">
              <w:rPr>
                <w:noProof/>
                <w:webHidden/>
              </w:rPr>
              <w:tab/>
            </w:r>
            <w:r w:rsidR="008F119C">
              <w:rPr>
                <w:noProof/>
                <w:webHidden/>
              </w:rPr>
              <w:fldChar w:fldCharType="begin"/>
            </w:r>
            <w:r w:rsidR="008F119C">
              <w:rPr>
                <w:noProof/>
                <w:webHidden/>
              </w:rPr>
              <w:instrText xml:space="preserve"> PAGEREF _Toc118396682 \h </w:instrText>
            </w:r>
            <w:r w:rsidR="008F119C">
              <w:rPr>
                <w:noProof/>
                <w:webHidden/>
              </w:rPr>
            </w:r>
            <w:r w:rsidR="008F119C">
              <w:rPr>
                <w:noProof/>
                <w:webHidden/>
              </w:rPr>
              <w:fldChar w:fldCharType="separate"/>
            </w:r>
            <w:r w:rsidR="008F119C">
              <w:rPr>
                <w:noProof/>
                <w:webHidden/>
              </w:rPr>
              <w:t>x</w:t>
            </w:r>
            <w:r w:rsidR="008F119C">
              <w:rPr>
                <w:noProof/>
                <w:webHidden/>
              </w:rPr>
              <w:fldChar w:fldCharType="end"/>
            </w:r>
          </w:hyperlink>
        </w:p>
        <w:p w:rsidR="008F119C" w:rsidRDefault="00A863F3" w14:paraId="5C1844B3" w14:textId="4852334F">
          <w:pPr>
            <w:pStyle w:val="TOC1"/>
            <w:tabs>
              <w:tab w:val="right" w:leader="dot" w:pos="9350"/>
            </w:tabs>
            <w:rPr>
              <w:rFonts w:asciiTheme="minorHAnsi" w:hAnsiTheme="minorHAnsi" w:eastAsiaTheme="minorEastAsia"/>
              <w:noProof/>
              <w:sz w:val="22"/>
            </w:rPr>
          </w:pPr>
          <w:hyperlink w:history="1" w:anchor="_Toc118396683">
            <w:r w:rsidRPr="00F20F08" w:rsidR="008F119C">
              <w:rPr>
                <w:rStyle w:val="Hyperlink"/>
                <w:noProof/>
              </w:rPr>
              <w:t>Notation</w:t>
            </w:r>
            <w:r w:rsidR="008F119C">
              <w:rPr>
                <w:noProof/>
                <w:webHidden/>
              </w:rPr>
              <w:tab/>
            </w:r>
            <w:r w:rsidR="008F119C">
              <w:rPr>
                <w:noProof/>
                <w:webHidden/>
              </w:rPr>
              <w:fldChar w:fldCharType="begin"/>
            </w:r>
            <w:r w:rsidR="008F119C">
              <w:rPr>
                <w:noProof/>
                <w:webHidden/>
              </w:rPr>
              <w:instrText xml:space="preserve"> PAGEREF _Toc118396683 \h </w:instrText>
            </w:r>
            <w:r w:rsidR="008F119C">
              <w:rPr>
                <w:noProof/>
                <w:webHidden/>
              </w:rPr>
            </w:r>
            <w:r w:rsidR="008F119C">
              <w:rPr>
                <w:noProof/>
                <w:webHidden/>
              </w:rPr>
              <w:fldChar w:fldCharType="separate"/>
            </w:r>
            <w:r w:rsidR="008F119C">
              <w:rPr>
                <w:noProof/>
                <w:webHidden/>
              </w:rPr>
              <w:t>xiii</w:t>
            </w:r>
            <w:r w:rsidR="008F119C">
              <w:rPr>
                <w:noProof/>
                <w:webHidden/>
              </w:rPr>
              <w:fldChar w:fldCharType="end"/>
            </w:r>
          </w:hyperlink>
        </w:p>
        <w:p w:rsidR="008F119C" w:rsidRDefault="00A863F3" w14:paraId="2A1079F8" w14:textId="271BB422">
          <w:pPr>
            <w:pStyle w:val="TOC1"/>
            <w:tabs>
              <w:tab w:val="right" w:leader="dot" w:pos="9350"/>
            </w:tabs>
            <w:rPr>
              <w:rFonts w:asciiTheme="minorHAnsi" w:hAnsiTheme="minorHAnsi" w:eastAsiaTheme="minorEastAsia"/>
              <w:noProof/>
              <w:sz w:val="22"/>
            </w:rPr>
          </w:pPr>
          <w:hyperlink w:history="1" w:anchor="_Toc118396684">
            <w:r w:rsidRPr="00F20F08" w:rsidR="008F119C">
              <w:rPr>
                <w:rStyle w:val="Hyperlink"/>
                <w:noProof/>
              </w:rPr>
              <w:t>Chapter One: EML 4551C</w:t>
            </w:r>
            <w:r w:rsidR="008F119C">
              <w:rPr>
                <w:noProof/>
                <w:webHidden/>
              </w:rPr>
              <w:tab/>
            </w:r>
            <w:r w:rsidR="008F119C">
              <w:rPr>
                <w:noProof/>
                <w:webHidden/>
              </w:rPr>
              <w:fldChar w:fldCharType="begin"/>
            </w:r>
            <w:r w:rsidR="008F119C">
              <w:rPr>
                <w:noProof/>
                <w:webHidden/>
              </w:rPr>
              <w:instrText xml:space="preserve"> PAGEREF _Toc118396684 \h </w:instrText>
            </w:r>
            <w:r w:rsidR="008F119C">
              <w:rPr>
                <w:noProof/>
                <w:webHidden/>
              </w:rPr>
            </w:r>
            <w:r w:rsidR="008F119C">
              <w:rPr>
                <w:noProof/>
                <w:webHidden/>
              </w:rPr>
              <w:fldChar w:fldCharType="separate"/>
            </w:r>
            <w:r w:rsidR="008F119C">
              <w:rPr>
                <w:noProof/>
                <w:webHidden/>
              </w:rPr>
              <w:t>1</w:t>
            </w:r>
            <w:r w:rsidR="008F119C">
              <w:rPr>
                <w:noProof/>
                <w:webHidden/>
              </w:rPr>
              <w:fldChar w:fldCharType="end"/>
            </w:r>
          </w:hyperlink>
        </w:p>
        <w:p w:rsidR="008F119C" w:rsidRDefault="00A863F3" w14:paraId="5523EAFF" w14:textId="2F8D9AE4">
          <w:pPr>
            <w:pStyle w:val="TOC2"/>
            <w:tabs>
              <w:tab w:val="left" w:pos="1540"/>
              <w:tab w:val="right" w:leader="dot" w:pos="9350"/>
            </w:tabs>
            <w:rPr>
              <w:rFonts w:asciiTheme="minorHAnsi" w:hAnsiTheme="minorHAnsi" w:eastAsiaTheme="minorEastAsia"/>
              <w:noProof/>
              <w:sz w:val="22"/>
            </w:rPr>
          </w:pPr>
          <w:hyperlink w:history="1" w:anchor="_Toc118396685">
            <w:r w:rsidRPr="00F20F08" w:rsidR="008F119C">
              <w:rPr>
                <w:rStyle w:val="Hyperlink"/>
                <w:noProof/>
              </w:rPr>
              <w:t>1.1</w:t>
            </w:r>
            <w:r w:rsidR="008F119C">
              <w:rPr>
                <w:rFonts w:asciiTheme="minorHAnsi" w:hAnsiTheme="minorHAnsi" w:eastAsiaTheme="minorEastAsia"/>
                <w:noProof/>
                <w:sz w:val="22"/>
              </w:rPr>
              <w:tab/>
            </w:r>
            <w:r w:rsidRPr="00F20F08" w:rsidR="008F119C">
              <w:rPr>
                <w:rStyle w:val="Hyperlink"/>
                <w:noProof/>
              </w:rPr>
              <w:t>Project Scope</w:t>
            </w:r>
            <w:r w:rsidR="008F119C">
              <w:rPr>
                <w:noProof/>
                <w:webHidden/>
              </w:rPr>
              <w:tab/>
            </w:r>
            <w:r w:rsidR="008F119C">
              <w:rPr>
                <w:noProof/>
                <w:webHidden/>
              </w:rPr>
              <w:fldChar w:fldCharType="begin"/>
            </w:r>
            <w:r w:rsidR="008F119C">
              <w:rPr>
                <w:noProof/>
                <w:webHidden/>
              </w:rPr>
              <w:instrText xml:space="preserve"> PAGEREF _Toc118396685 \h </w:instrText>
            </w:r>
            <w:r w:rsidR="008F119C">
              <w:rPr>
                <w:noProof/>
                <w:webHidden/>
              </w:rPr>
            </w:r>
            <w:r w:rsidR="008F119C">
              <w:rPr>
                <w:noProof/>
                <w:webHidden/>
              </w:rPr>
              <w:fldChar w:fldCharType="separate"/>
            </w:r>
            <w:r w:rsidR="008F119C">
              <w:rPr>
                <w:noProof/>
                <w:webHidden/>
              </w:rPr>
              <w:t>1</w:t>
            </w:r>
            <w:r w:rsidR="008F119C">
              <w:rPr>
                <w:noProof/>
                <w:webHidden/>
              </w:rPr>
              <w:fldChar w:fldCharType="end"/>
            </w:r>
          </w:hyperlink>
        </w:p>
        <w:p w:rsidR="008F119C" w:rsidRDefault="00A863F3" w14:paraId="5DFB128D" w14:textId="529EF955">
          <w:pPr>
            <w:pStyle w:val="TOC3"/>
            <w:tabs>
              <w:tab w:val="left" w:pos="1900"/>
              <w:tab w:val="right" w:leader="dot" w:pos="9350"/>
            </w:tabs>
            <w:rPr>
              <w:rFonts w:asciiTheme="minorHAnsi" w:hAnsiTheme="minorHAnsi" w:eastAsiaTheme="minorEastAsia"/>
              <w:noProof/>
              <w:sz w:val="22"/>
            </w:rPr>
          </w:pPr>
          <w:hyperlink w:history="1" w:anchor="_Toc118396686">
            <w:r w:rsidRPr="00F20F08" w:rsidR="008F119C">
              <w:rPr>
                <w:rStyle w:val="Hyperlink"/>
                <w:noProof/>
              </w:rPr>
              <w:t>1.1.1</w:t>
            </w:r>
            <w:r w:rsidR="008F119C">
              <w:rPr>
                <w:rFonts w:asciiTheme="minorHAnsi" w:hAnsiTheme="minorHAnsi" w:eastAsiaTheme="minorEastAsia"/>
                <w:noProof/>
                <w:sz w:val="22"/>
              </w:rPr>
              <w:tab/>
            </w:r>
            <w:r w:rsidRPr="00F20F08" w:rsidR="008F119C">
              <w:rPr>
                <w:rStyle w:val="Hyperlink"/>
                <w:noProof/>
              </w:rPr>
              <w:t>Project Desc</w:t>
            </w:r>
            <w:bookmarkStart w:name="_Hlt124262733" w:id="4"/>
            <w:bookmarkStart w:name="_Hlt124262734" w:id="5"/>
            <w:r w:rsidRPr="00F20F08" w:rsidR="008F119C">
              <w:rPr>
                <w:rStyle w:val="Hyperlink"/>
                <w:noProof/>
              </w:rPr>
              <w:t>r</w:t>
            </w:r>
            <w:bookmarkEnd w:id="4"/>
            <w:bookmarkEnd w:id="5"/>
            <w:r w:rsidRPr="00F20F08" w:rsidR="008F119C">
              <w:rPr>
                <w:rStyle w:val="Hyperlink"/>
                <w:noProof/>
              </w:rPr>
              <w:t>iption</w:t>
            </w:r>
            <w:r w:rsidR="008F119C">
              <w:rPr>
                <w:noProof/>
                <w:webHidden/>
              </w:rPr>
              <w:tab/>
            </w:r>
            <w:r w:rsidR="008F119C">
              <w:rPr>
                <w:noProof/>
                <w:webHidden/>
              </w:rPr>
              <w:fldChar w:fldCharType="begin"/>
            </w:r>
            <w:r w:rsidR="008F119C">
              <w:rPr>
                <w:noProof/>
                <w:webHidden/>
              </w:rPr>
              <w:instrText xml:space="preserve"> PAGEREF _Toc118396686 \h </w:instrText>
            </w:r>
            <w:r w:rsidR="008F119C">
              <w:rPr>
                <w:noProof/>
                <w:webHidden/>
              </w:rPr>
            </w:r>
            <w:r w:rsidR="008F119C">
              <w:rPr>
                <w:noProof/>
                <w:webHidden/>
              </w:rPr>
              <w:fldChar w:fldCharType="separate"/>
            </w:r>
            <w:r w:rsidR="008F119C">
              <w:rPr>
                <w:noProof/>
                <w:webHidden/>
              </w:rPr>
              <w:t>1</w:t>
            </w:r>
            <w:r w:rsidR="008F119C">
              <w:rPr>
                <w:noProof/>
                <w:webHidden/>
              </w:rPr>
              <w:fldChar w:fldCharType="end"/>
            </w:r>
          </w:hyperlink>
        </w:p>
        <w:p w:rsidR="008F119C" w:rsidRDefault="00A863F3" w14:paraId="040383DE" w14:textId="0AF89152">
          <w:pPr>
            <w:pStyle w:val="TOC3"/>
            <w:tabs>
              <w:tab w:val="left" w:pos="1900"/>
              <w:tab w:val="right" w:leader="dot" w:pos="9350"/>
            </w:tabs>
            <w:rPr>
              <w:rFonts w:asciiTheme="minorHAnsi" w:hAnsiTheme="minorHAnsi" w:eastAsiaTheme="minorEastAsia"/>
              <w:noProof/>
              <w:sz w:val="22"/>
            </w:rPr>
          </w:pPr>
          <w:hyperlink w:history="1" w:anchor="_Toc118396687">
            <w:r w:rsidRPr="00F20F08" w:rsidR="008F119C">
              <w:rPr>
                <w:rStyle w:val="Hyperlink"/>
                <w:noProof/>
              </w:rPr>
              <w:t>1.1.2</w:t>
            </w:r>
            <w:r w:rsidR="008F119C">
              <w:rPr>
                <w:rFonts w:asciiTheme="minorHAnsi" w:hAnsiTheme="minorHAnsi" w:eastAsiaTheme="minorEastAsia"/>
                <w:noProof/>
                <w:sz w:val="22"/>
              </w:rPr>
              <w:tab/>
            </w:r>
            <w:r w:rsidRPr="00F20F08" w:rsidR="008F119C">
              <w:rPr>
                <w:rStyle w:val="Hyperlink"/>
                <w:noProof/>
              </w:rPr>
              <w:t>Key Goals</w:t>
            </w:r>
            <w:r w:rsidR="008F119C">
              <w:rPr>
                <w:noProof/>
                <w:webHidden/>
              </w:rPr>
              <w:tab/>
            </w:r>
            <w:r w:rsidR="008F119C">
              <w:rPr>
                <w:noProof/>
                <w:webHidden/>
              </w:rPr>
              <w:fldChar w:fldCharType="begin"/>
            </w:r>
            <w:r w:rsidR="008F119C">
              <w:rPr>
                <w:noProof/>
                <w:webHidden/>
              </w:rPr>
              <w:instrText xml:space="preserve"> PAGEREF _Toc118396687 \h </w:instrText>
            </w:r>
            <w:r w:rsidR="008F119C">
              <w:rPr>
                <w:noProof/>
                <w:webHidden/>
              </w:rPr>
            </w:r>
            <w:r w:rsidR="008F119C">
              <w:rPr>
                <w:noProof/>
                <w:webHidden/>
              </w:rPr>
              <w:fldChar w:fldCharType="separate"/>
            </w:r>
            <w:r w:rsidR="008F119C">
              <w:rPr>
                <w:noProof/>
                <w:webHidden/>
              </w:rPr>
              <w:t>1</w:t>
            </w:r>
            <w:r w:rsidR="008F119C">
              <w:rPr>
                <w:noProof/>
                <w:webHidden/>
              </w:rPr>
              <w:fldChar w:fldCharType="end"/>
            </w:r>
          </w:hyperlink>
        </w:p>
        <w:p w:rsidR="008F119C" w:rsidRDefault="00A863F3" w14:paraId="15E68A8E" w14:textId="36236825">
          <w:pPr>
            <w:pStyle w:val="TOC3"/>
            <w:tabs>
              <w:tab w:val="left" w:pos="1900"/>
              <w:tab w:val="right" w:leader="dot" w:pos="9350"/>
            </w:tabs>
            <w:rPr>
              <w:rFonts w:asciiTheme="minorHAnsi" w:hAnsiTheme="minorHAnsi" w:eastAsiaTheme="minorEastAsia"/>
              <w:noProof/>
              <w:sz w:val="22"/>
            </w:rPr>
          </w:pPr>
          <w:hyperlink w:history="1" w:anchor="_Toc118396688">
            <w:r w:rsidRPr="00F20F08" w:rsidR="008F119C">
              <w:rPr>
                <w:rStyle w:val="Hyperlink"/>
                <w:noProof/>
              </w:rPr>
              <w:t>1.1.3</w:t>
            </w:r>
            <w:r w:rsidR="008F119C">
              <w:rPr>
                <w:rFonts w:asciiTheme="minorHAnsi" w:hAnsiTheme="minorHAnsi" w:eastAsiaTheme="minorEastAsia"/>
                <w:noProof/>
                <w:sz w:val="22"/>
              </w:rPr>
              <w:tab/>
            </w:r>
            <w:r w:rsidRPr="00F20F08" w:rsidR="008F119C">
              <w:rPr>
                <w:rStyle w:val="Hyperlink"/>
                <w:noProof/>
              </w:rPr>
              <w:t>Markets</w:t>
            </w:r>
            <w:r w:rsidR="008F119C">
              <w:rPr>
                <w:noProof/>
                <w:webHidden/>
              </w:rPr>
              <w:tab/>
            </w:r>
            <w:r w:rsidR="008F119C">
              <w:rPr>
                <w:noProof/>
                <w:webHidden/>
              </w:rPr>
              <w:fldChar w:fldCharType="begin"/>
            </w:r>
            <w:r w:rsidR="008F119C">
              <w:rPr>
                <w:noProof/>
                <w:webHidden/>
              </w:rPr>
              <w:instrText xml:space="preserve"> PAGEREF _Toc118396688 \h </w:instrText>
            </w:r>
            <w:r w:rsidR="008F119C">
              <w:rPr>
                <w:noProof/>
                <w:webHidden/>
              </w:rPr>
            </w:r>
            <w:r w:rsidR="008F119C">
              <w:rPr>
                <w:noProof/>
                <w:webHidden/>
              </w:rPr>
              <w:fldChar w:fldCharType="separate"/>
            </w:r>
            <w:r w:rsidR="008F119C">
              <w:rPr>
                <w:noProof/>
                <w:webHidden/>
              </w:rPr>
              <w:t>1</w:t>
            </w:r>
            <w:r w:rsidR="008F119C">
              <w:rPr>
                <w:noProof/>
                <w:webHidden/>
              </w:rPr>
              <w:fldChar w:fldCharType="end"/>
            </w:r>
          </w:hyperlink>
        </w:p>
        <w:p w:rsidR="008F119C" w:rsidRDefault="00A863F3" w14:paraId="485E382F" w14:textId="6D744E0E">
          <w:pPr>
            <w:pStyle w:val="TOC3"/>
            <w:tabs>
              <w:tab w:val="left" w:pos="1900"/>
              <w:tab w:val="right" w:leader="dot" w:pos="9350"/>
            </w:tabs>
            <w:rPr>
              <w:rFonts w:asciiTheme="minorHAnsi" w:hAnsiTheme="minorHAnsi" w:eastAsiaTheme="minorEastAsia"/>
              <w:noProof/>
              <w:sz w:val="22"/>
            </w:rPr>
          </w:pPr>
          <w:hyperlink w:history="1" w:anchor="_Toc118396689">
            <w:r w:rsidRPr="00F20F08" w:rsidR="008F119C">
              <w:rPr>
                <w:rStyle w:val="Hyperlink"/>
                <w:noProof/>
              </w:rPr>
              <w:t>1.1.4</w:t>
            </w:r>
            <w:r w:rsidR="008F119C">
              <w:rPr>
                <w:rFonts w:asciiTheme="minorHAnsi" w:hAnsiTheme="minorHAnsi" w:eastAsiaTheme="minorEastAsia"/>
                <w:noProof/>
                <w:sz w:val="22"/>
              </w:rPr>
              <w:tab/>
            </w:r>
            <w:r w:rsidRPr="00F20F08" w:rsidR="008F119C">
              <w:rPr>
                <w:rStyle w:val="Hyperlink"/>
                <w:noProof/>
              </w:rPr>
              <w:t>Assumptions</w:t>
            </w:r>
            <w:r w:rsidR="008F119C">
              <w:rPr>
                <w:noProof/>
                <w:webHidden/>
              </w:rPr>
              <w:tab/>
            </w:r>
            <w:r w:rsidR="008F119C">
              <w:rPr>
                <w:noProof/>
                <w:webHidden/>
              </w:rPr>
              <w:fldChar w:fldCharType="begin"/>
            </w:r>
            <w:r w:rsidR="008F119C">
              <w:rPr>
                <w:noProof/>
                <w:webHidden/>
              </w:rPr>
              <w:instrText xml:space="preserve"> PAGEREF _Toc118396689 \h </w:instrText>
            </w:r>
            <w:r w:rsidR="008F119C">
              <w:rPr>
                <w:noProof/>
                <w:webHidden/>
              </w:rPr>
            </w:r>
            <w:r w:rsidR="008F119C">
              <w:rPr>
                <w:noProof/>
                <w:webHidden/>
              </w:rPr>
              <w:fldChar w:fldCharType="separate"/>
            </w:r>
            <w:r w:rsidR="008F119C">
              <w:rPr>
                <w:noProof/>
                <w:webHidden/>
              </w:rPr>
              <w:t>2</w:t>
            </w:r>
            <w:r w:rsidR="008F119C">
              <w:rPr>
                <w:noProof/>
                <w:webHidden/>
              </w:rPr>
              <w:fldChar w:fldCharType="end"/>
            </w:r>
          </w:hyperlink>
        </w:p>
        <w:p w:rsidR="008F119C" w:rsidRDefault="00A863F3" w14:paraId="619E51AB" w14:textId="58B934F3">
          <w:pPr>
            <w:pStyle w:val="TOC3"/>
            <w:tabs>
              <w:tab w:val="left" w:pos="1900"/>
              <w:tab w:val="right" w:leader="dot" w:pos="9350"/>
            </w:tabs>
            <w:rPr>
              <w:rFonts w:asciiTheme="minorHAnsi" w:hAnsiTheme="minorHAnsi" w:eastAsiaTheme="minorEastAsia"/>
              <w:noProof/>
              <w:sz w:val="22"/>
            </w:rPr>
          </w:pPr>
          <w:hyperlink w:history="1" w:anchor="_Toc118396690">
            <w:r w:rsidRPr="00F20F08" w:rsidR="008F119C">
              <w:rPr>
                <w:rStyle w:val="Hyperlink"/>
                <w:noProof/>
              </w:rPr>
              <w:t>1.1.5</w:t>
            </w:r>
            <w:r w:rsidR="008F119C">
              <w:rPr>
                <w:rFonts w:asciiTheme="minorHAnsi" w:hAnsiTheme="minorHAnsi" w:eastAsiaTheme="minorEastAsia"/>
                <w:noProof/>
                <w:sz w:val="22"/>
              </w:rPr>
              <w:tab/>
            </w:r>
            <w:r w:rsidRPr="00F20F08" w:rsidR="008F119C">
              <w:rPr>
                <w:rStyle w:val="Hyperlink"/>
                <w:noProof/>
              </w:rPr>
              <w:t>Stakeholders</w:t>
            </w:r>
            <w:r w:rsidR="008F119C">
              <w:rPr>
                <w:noProof/>
                <w:webHidden/>
              </w:rPr>
              <w:tab/>
            </w:r>
            <w:r w:rsidR="008F119C">
              <w:rPr>
                <w:noProof/>
                <w:webHidden/>
              </w:rPr>
              <w:fldChar w:fldCharType="begin"/>
            </w:r>
            <w:r w:rsidR="008F119C">
              <w:rPr>
                <w:noProof/>
                <w:webHidden/>
              </w:rPr>
              <w:instrText xml:space="preserve"> PAGEREF _Toc118396690 \h </w:instrText>
            </w:r>
            <w:r w:rsidR="008F119C">
              <w:rPr>
                <w:noProof/>
                <w:webHidden/>
              </w:rPr>
            </w:r>
            <w:r w:rsidR="008F119C">
              <w:rPr>
                <w:noProof/>
                <w:webHidden/>
              </w:rPr>
              <w:fldChar w:fldCharType="separate"/>
            </w:r>
            <w:r w:rsidR="008F119C">
              <w:rPr>
                <w:noProof/>
                <w:webHidden/>
              </w:rPr>
              <w:t>2</w:t>
            </w:r>
            <w:r w:rsidR="008F119C">
              <w:rPr>
                <w:noProof/>
                <w:webHidden/>
              </w:rPr>
              <w:fldChar w:fldCharType="end"/>
            </w:r>
          </w:hyperlink>
        </w:p>
        <w:p w:rsidR="008F119C" w:rsidRDefault="00A863F3" w14:paraId="11AFEADC" w14:textId="38FDD799">
          <w:pPr>
            <w:pStyle w:val="TOC2"/>
            <w:tabs>
              <w:tab w:val="left" w:pos="1540"/>
              <w:tab w:val="right" w:leader="dot" w:pos="9350"/>
            </w:tabs>
            <w:rPr>
              <w:rFonts w:asciiTheme="minorHAnsi" w:hAnsiTheme="minorHAnsi" w:eastAsiaTheme="minorEastAsia"/>
              <w:noProof/>
              <w:sz w:val="22"/>
            </w:rPr>
          </w:pPr>
          <w:hyperlink w:history="1" w:anchor="_Toc118396691">
            <w:r w:rsidRPr="00F20F08" w:rsidR="008F119C">
              <w:rPr>
                <w:rStyle w:val="Hyperlink"/>
                <w:noProof/>
              </w:rPr>
              <w:t>1.2</w:t>
            </w:r>
            <w:r w:rsidR="008F119C">
              <w:rPr>
                <w:rFonts w:asciiTheme="minorHAnsi" w:hAnsiTheme="minorHAnsi" w:eastAsiaTheme="minorEastAsia"/>
                <w:noProof/>
                <w:sz w:val="22"/>
              </w:rPr>
              <w:tab/>
            </w:r>
            <w:r w:rsidRPr="00F20F08" w:rsidR="008F119C">
              <w:rPr>
                <w:rStyle w:val="Hyperlink"/>
                <w:noProof/>
              </w:rPr>
              <w:t>Customer Needs</w:t>
            </w:r>
            <w:r w:rsidR="008F119C">
              <w:rPr>
                <w:noProof/>
                <w:webHidden/>
              </w:rPr>
              <w:tab/>
            </w:r>
            <w:r w:rsidR="008F119C">
              <w:rPr>
                <w:noProof/>
                <w:webHidden/>
              </w:rPr>
              <w:fldChar w:fldCharType="begin"/>
            </w:r>
            <w:r w:rsidR="008F119C">
              <w:rPr>
                <w:noProof/>
                <w:webHidden/>
              </w:rPr>
              <w:instrText xml:space="preserve"> PAGEREF _Toc118396691 \h </w:instrText>
            </w:r>
            <w:r w:rsidR="008F119C">
              <w:rPr>
                <w:noProof/>
                <w:webHidden/>
              </w:rPr>
            </w:r>
            <w:r w:rsidR="008F119C">
              <w:rPr>
                <w:noProof/>
                <w:webHidden/>
              </w:rPr>
              <w:fldChar w:fldCharType="separate"/>
            </w:r>
            <w:r w:rsidR="008F119C">
              <w:rPr>
                <w:noProof/>
                <w:webHidden/>
              </w:rPr>
              <w:t>3</w:t>
            </w:r>
            <w:r w:rsidR="008F119C">
              <w:rPr>
                <w:noProof/>
                <w:webHidden/>
              </w:rPr>
              <w:fldChar w:fldCharType="end"/>
            </w:r>
          </w:hyperlink>
        </w:p>
        <w:p w:rsidR="008F119C" w:rsidRDefault="00A863F3" w14:paraId="24D1B651" w14:textId="0D68FCEF">
          <w:pPr>
            <w:pStyle w:val="TOC2"/>
            <w:tabs>
              <w:tab w:val="left" w:pos="1540"/>
              <w:tab w:val="right" w:leader="dot" w:pos="9350"/>
            </w:tabs>
            <w:rPr>
              <w:rFonts w:asciiTheme="minorHAnsi" w:hAnsiTheme="minorHAnsi" w:eastAsiaTheme="minorEastAsia"/>
              <w:noProof/>
              <w:sz w:val="22"/>
            </w:rPr>
          </w:pPr>
          <w:hyperlink w:history="1" w:anchor="_Toc118396692">
            <w:r w:rsidRPr="00F20F08" w:rsidR="008F119C">
              <w:rPr>
                <w:rStyle w:val="Hyperlink"/>
                <w:noProof/>
              </w:rPr>
              <w:t>1.3</w:t>
            </w:r>
            <w:r w:rsidR="008F119C">
              <w:rPr>
                <w:rFonts w:asciiTheme="minorHAnsi" w:hAnsiTheme="minorHAnsi" w:eastAsiaTheme="minorEastAsia"/>
                <w:noProof/>
                <w:sz w:val="22"/>
              </w:rPr>
              <w:tab/>
            </w:r>
            <w:r w:rsidRPr="00F20F08" w:rsidR="008F119C">
              <w:rPr>
                <w:rStyle w:val="Hyperlink"/>
                <w:noProof/>
              </w:rPr>
              <w:t>Functional Decomposition</w:t>
            </w:r>
            <w:r w:rsidR="008F119C">
              <w:rPr>
                <w:noProof/>
                <w:webHidden/>
              </w:rPr>
              <w:tab/>
            </w:r>
            <w:r w:rsidR="008F119C">
              <w:rPr>
                <w:noProof/>
                <w:webHidden/>
              </w:rPr>
              <w:fldChar w:fldCharType="begin"/>
            </w:r>
            <w:r w:rsidR="008F119C">
              <w:rPr>
                <w:noProof/>
                <w:webHidden/>
              </w:rPr>
              <w:instrText xml:space="preserve"> PAGEREF _Toc118396692 \h </w:instrText>
            </w:r>
            <w:r w:rsidR="008F119C">
              <w:rPr>
                <w:noProof/>
                <w:webHidden/>
              </w:rPr>
            </w:r>
            <w:r w:rsidR="008F119C">
              <w:rPr>
                <w:noProof/>
                <w:webHidden/>
              </w:rPr>
              <w:fldChar w:fldCharType="separate"/>
            </w:r>
            <w:r w:rsidR="008F119C">
              <w:rPr>
                <w:noProof/>
                <w:webHidden/>
              </w:rPr>
              <w:t>7</w:t>
            </w:r>
            <w:r w:rsidR="008F119C">
              <w:rPr>
                <w:noProof/>
                <w:webHidden/>
              </w:rPr>
              <w:fldChar w:fldCharType="end"/>
            </w:r>
          </w:hyperlink>
        </w:p>
        <w:p w:rsidR="008F119C" w:rsidRDefault="00A863F3" w14:paraId="1C4C0457" w14:textId="7F36DFA3">
          <w:pPr>
            <w:pStyle w:val="TOC3"/>
            <w:tabs>
              <w:tab w:val="left" w:pos="1900"/>
              <w:tab w:val="right" w:leader="dot" w:pos="9350"/>
            </w:tabs>
            <w:rPr>
              <w:rFonts w:asciiTheme="minorHAnsi" w:hAnsiTheme="minorHAnsi" w:eastAsiaTheme="minorEastAsia"/>
              <w:noProof/>
              <w:sz w:val="22"/>
            </w:rPr>
          </w:pPr>
          <w:hyperlink w:history="1" w:anchor="_Toc118396693">
            <w:r w:rsidRPr="00F20F08" w:rsidR="008F119C">
              <w:rPr>
                <w:rStyle w:val="Hyperlink"/>
                <w:noProof/>
              </w:rPr>
              <w:t>1.3.1</w:t>
            </w:r>
            <w:r w:rsidR="008F119C">
              <w:rPr>
                <w:rFonts w:asciiTheme="minorHAnsi" w:hAnsiTheme="minorHAnsi" w:eastAsiaTheme="minorEastAsia"/>
                <w:noProof/>
                <w:sz w:val="22"/>
              </w:rPr>
              <w:tab/>
            </w:r>
            <w:r w:rsidRPr="00F20F08" w:rsidR="008F119C">
              <w:rPr>
                <w:rStyle w:val="Hyperlink"/>
                <w:noProof/>
              </w:rPr>
              <w:t>Introduction</w:t>
            </w:r>
            <w:r w:rsidR="008F119C">
              <w:rPr>
                <w:noProof/>
                <w:webHidden/>
              </w:rPr>
              <w:tab/>
            </w:r>
            <w:r w:rsidR="008F119C">
              <w:rPr>
                <w:noProof/>
                <w:webHidden/>
              </w:rPr>
              <w:fldChar w:fldCharType="begin"/>
            </w:r>
            <w:r w:rsidR="008F119C">
              <w:rPr>
                <w:noProof/>
                <w:webHidden/>
              </w:rPr>
              <w:instrText xml:space="preserve"> PAGEREF _Toc118396693 \h </w:instrText>
            </w:r>
            <w:r w:rsidR="008F119C">
              <w:rPr>
                <w:noProof/>
                <w:webHidden/>
              </w:rPr>
            </w:r>
            <w:r w:rsidR="008F119C">
              <w:rPr>
                <w:noProof/>
                <w:webHidden/>
              </w:rPr>
              <w:fldChar w:fldCharType="separate"/>
            </w:r>
            <w:r w:rsidR="008F119C">
              <w:rPr>
                <w:noProof/>
                <w:webHidden/>
              </w:rPr>
              <w:t>7</w:t>
            </w:r>
            <w:r w:rsidR="008F119C">
              <w:rPr>
                <w:noProof/>
                <w:webHidden/>
              </w:rPr>
              <w:fldChar w:fldCharType="end"/>
            </w:r>
          </w:hyperlink>
        </w:p>
        <w:p w:rsidR="008F119C" w:rsidRDefault="00A863F3" w14:paraId="2B4F38F3" w14:textId="3B389D43">
          <w:pPr>
            <w:pStyle w:val="TOC3"/>
            <w:tabs>
              <w:tab w:val="left" w:pos="1900"/>
              <w:tab w:val="right" w:leader="dot" w:pos="9350"/>
            </w:tabs>
            <w:rPr>
              <w:rFonts w:asciiTheme="minorHAnsi" w:hAnsiTheme="minorHAnsi" w:eastAsiaTheme="minorEastAsia"/>
              <w:noProof/>
              <w:sz w:val="22"/>
            </w:rPr>
          </w:pPr>
          <w:hyperlink w:history="1" w:anchor="_Toc118396694">
            <w:r w:rsidRPr="00F20F08" w:rsidR="008F119C">
              <w:rPr>
                <w:rStyle w:val="Hyperlink"/>
                <w:noProof/>
              </w:rPr>
              <w:t>1.3.2</w:t>
            </w:r>
            <w:r w:rsidR="008F119C">
              <w:rPr>
                <w:rFonts w:asciiTheme="minorHAnsi" w:hAnsiTheme="minorHAnsi" w:eastAsiaTheme="minorEastAsia"/>
                <w:noProof/>
                <w:sz w:val="22"/>
              </w:rPr>
              <w:tab/>
            </w:r>
            <w:r w:rsidRPr="00F20F08" w:rsidR="008F119C">
              <w:rPr>
                <w:rStyle w:val="Hyperlink"/>
                <w:noProof/>
              </w:rPr>
              <w:t>Data Generation</w:t>
            </w:r>
            <w:r w:rsidR="008F119C">
              <w:rPr>
                <w:noProof/>
                <w:webHidden/>
              </w:rPr>
              <w:tab/>
            </w:r>
            <w:r w:rsidR="008F119C">
              <w:rPr>
                <w:noProof/>
                <w:webHidden/>
              </w:rPr>
              <w:fldChar w:fldCharType="begin"/>
            </w:r>
            <w:r w:rsidR="008F119C">
              <w:rPr>
                <w:noProof/>
                <w:webHidden/>
              </w:rPr>
              <w:instrText xml:space="preserve"> PAGEREF _Toc118396694 \h </w:instrText>
            </w:r>
            <w:r w:rsidR="008F119C">
              <w:rPr>
                <w:noProof/>
                <w:webHidden/>
              </w:rPr>
            </w:r>
            <w:r w:rsidR="008F119C">
              <w:rPr>
                <w:noProof/>
                <w:webHidden/>
              </w:rPr>
              <w:fldChar w:fldCharType="separate"/>
            </w:r>
            <w:r w:rsidR="008F119C">
              <w:rPr>
                <w:noProof/>
                <w:webHidden/>
              </w:rPr>
              <w:t>7</w:t>
            </w:r>
            <w:r w:rsidR="008F119C">
              <w:rPr>
                <w:noProof/>
                <w:webHidden/>
              </w:rPr>
              <w:fldChar w:fldCharType="end"/>
            </w:r>
          </w:hyperlink>
        </w:p>
        <w:p w:rsidR="008F119C" w:rsidRDefault="00A863F3" w14:paraId="194896B9" w14:textId="7D4489F8">
          <w:pPr>
            <w:pStyle w:val="TOC3"/>
            <w:tabs>
              <w:tab w:val="left" w:pos="1900"/>
              <w:tab w:val="right" w:leader="dot" w:pos="9350"/>
            </w:tabs>
            <w:rPr>
              <w:rFonts w:asciiTheme="minorHAnsi" w:hAnsiTheme="minorHAnsi" w:eastAsiaTheme="minorEastAsia"/>
              <w:noProof/>
              <w:sz w:val="22"/>
            </w:rPr>
          </w:pPr>
          <w:hyperlink w:history="1" w:anchor="_Toc118396695">
            <w:r w:rsidRPr="00F20F08" w:rsidR="008F119C">
              <w:rPr>
                <w:rStyle w:val="Hyperlink"/>
                <w:noProof/>
              </w:rPr>
              <w:t>1.3.3</w:t>
            </w:r>
            <w:r w:rsidR="008F119C">
              <w:rPr>
                <w:rFonts w:asciiTheme="minorHAnsi" w:hAnsiTheme="minorHAnsi" w:eastAsiaTheme="minorEastAsia"/>
                <w:noProof/>
                <w:sz w:val="22"/>
              </w:rPr>
              <w:tab/>
            </w:r>
            <w:r w:rsidRPr="00F20F08" w:rsidR="008F119C">
              <w:rPr>
                <w:rStyle w:val="Hyperlink"/>
                <w:noProof/>
              </w:rPr>
              <w:t>Discussion</w:t>
            </w:r>
            <w:r w:rsidR="008F119C">
              <w:rPr>
                <w:noProof/>
                <w:webHidden/>
              </w:rPr>
              <w:tab/>
            </w:r>
            <w:r w:rsidR="008F119C">
              <w:rPr>
                <w:noProof/>
                <w:webHidden/>
              </w:rPr>
              <w:fldChar w:fldCharType="begin"/>
            </w:r>
            <w:r w:rsidR="008F119C">
              <w:rPr>
                <w:noProof/>
                <w:webHidden/>
              </w:rPr>
              <w:instrText xml:space="preserve"> PAGEREF _Toc118396695 \h </w:instrText>
            </w:r>
            <w:r w:rsidR="008F119C">
              <w:rPr>
                <w:noProof/>
                <w:webHidden/>
              </w:rPr>
            </w:r>
            <w:r w:rsidR="008F119C">
              <w:rPr>
                <w:noProof/>
                <w:webHidden/>
              </w:rPr>
              <w:fldChar w:fldCharType="separate"/>
            </w:r>
            <w:r w:rsidR="008F119C">
              <w:rPr>
                <w:noProof/>
                <w:webHidden/>
              </w:rPr>
              <w:t>9</w:t>
            </w:r>
            <w:r w:rsidR="008F119C">
              <w:rPr>
                <w:noProof/>
                <w:webHidden/>
              </w:rPr>
              <w:fldChar w:fldCharType="end"/>
            </w:r>
          </w:hyperlink>
        </w:p>
        <w:p w:rsidR="008F119C" w:rsidRDefault="00A863F3" w14:paraId="10CB05E3" w14:textId="3A541C4B">
          <w:pPr>
            <w:pStyle w:val="TOC3"/>
            <w:tabs>
              <w:tab w:val="left" w:pos="1900"/>
              <w:tab w:val="right" w:leader="dot" w:pos="9350"/>
            </w:tabs>
            <w:rPr>
              <w:rFonts w:asciiTheme="minorHAnsi" w:hAnsiTheme="minorHAnsi" w:eastAsiaTheme="minorEastAsia"/>
              <w:noProof/>
              <w:sz w:val="22"/>
            </w:rPr>
          </w:pPr>
          <w:hyperlink w:history="1" w:anchor="_Toc118396696">
            <w:r w:rsidRPr="00F20F08" w:rsidR="008F119C">
              <w:rPr>
                <w:rStyle w:val="Hyperlink"/>
                <w:noProof/>
              </w:rPr>
              <w:t>1.3.4</w:t>
            </w:r>
            <w:r w:rsidR="008F119C">
              <w:rPr>
                <w:rFonts w:asciiTheme="minorHAnsi" w:hAnsiTheme="minorHAnsi" w:eastAsiaTheme="minorEastAsia"/>
                <w:noProof/>
                <w:sz w:val="22"/>
              </w:rPr>
              <w:tab/>
            </w:r>
            <w:r w:rsidRPr="00F20F08" w:rsidR="008F119C">
              <w:rPr>
                <w:rStyle w:val="Hyperlink"/>
                <w:noProof/>
              </w:rPr>
              <w:t>Functional Relationships</w:t>
            </w:r>
            <w:r w:rsidR="008F119C">
              <w:rPr>
                <w:noProof/>
                <w:webHidden/>
              </w:rPr>
              <w:tab/>
            </w:r>
            <w:r w:rsidR="008F119C">
              <w:rPr>
                <w:noProof/>
                <w:webHidden/>
              </w:rPr>
              <w:fldChar w:fldCharType="begin"/>
            </w:r>
            <w:r w:rsidR="008F119C">
              <w:rPr>
                <w:noProof/>
                <w:webHidden/>
              </w:rPr>
              <w:instrText xml:space="preserve"> PAGEREF _Toc118396696 \h </w:instrText>
            </w:r>
            <w:r w:rsidR="008F119C">
              <w:rPr>
                <w:noProof/>
                <w:webHidden/>
              </w:rPr>
            </w:r>
            <w:r w:rsidR="008F119C">
              <w:rPr>
                <w:noProof/>
                <w:webHidden/>
              </w:rPr>
              <w:fldChar w:fldCharType="separate"/>
            </w:r>
            <w:r w:rsidR="008F119C">
              <w:rPr>
                <w:noProof/>
                <w:webHidden/>
              </w:rPr>
              <w:t>10</w:t>
            </w:r>
            <w:r w:rsidR="008F119C">
              <w:rPr>
                <w:noProof/>
                <w:webHidden/>
              </w:rPr>
              <w:fldChar w:fldCharType="end"/>
            </w:r>
          </w:hyperlink>
        </w:p>
        <w:p w:rsidR="008F119C" w:rsidRDefault="00A863F3" w14:paraId="57AD7E4D" w14:textId="48F50E7B">
          <w:pPr>
            <w:pStyle w:val="TOC2"/>
            <w:tabs>
              <w:tab w:val="left" w:pos="1540"/>
              <w:tab w:val="right" w:leader="dot" w:pos="9350"/>
            </w:tabs>
            <w:rPr>
              <w:rFonts w:asciiTheme="minorHAnsi" w:hAnsiTheme="minorHAnsi" w:eastAsiaTheme="minorEastAsia"/>
              <w:noProof/>
              <w:sz w:val="22"/>
            </w:rPr>
          </w:pPr>
          <w:hyperlink w:history="1" w:anchor="_Toc118396697">
            <w:r w:rsidRPr="00F20F08" w:rsidR="008F119C">
              <w:rPr>
                <w:rStyle w:val="Hyperlink"/>
                <w:noProof/>
              </w:rPr>
              <w:t>1.4</w:t>
            </w:r>
            <w:r w:rsidR="008F119C">
              <w:rPr>
                <w:rFonts w:asciiTheme="minorHAnsi" w:hAnsiTheme="minorHAnsi" w:eastAsiaTheme="minorEastAsia"/>
                <w:noProof/>
                <w:sz w:val="22"/>
              </w:rPr>
              <w:tab/>
            </w:r>
            <w:r w:rsidRPr="00F20F08" w:rsidR="008F119C">
              <w:rPr>
                <w:rStyle w:val="Hyperlink"/>
                <w:noProof/>
              </w:rPr>
              <w:t>Targets and Metrics</w:t>
            </w:r>
            <w:r w:rsidR="008F119C">
              <w:rPr>
                <w:noProof/>
                <w:webHidden/>
              </w:rPr>
              <w:tab/>
            </w:r>
            <w:r w:rsidR="008F119C">
              <w:rPr>
                <w:noProof/>
                <w:webHidden/>
              </w:rPr>
              <w:fldChar w:fldCharType="begin"/>
            </w:r>
            <w:r w:rsidR="008F119C">
              <w:rPr>
                <w:noProof/>
                <w:webHidden/>
              </w:rPr>
              <w:instrText xml:space="preserve"> PAGEREF _Toc118396697 \h </w:instrText>
            </w:r>
            <w:r w:rsidR="008F119C">
              <w:rPr>
                <w:noProof/>
                <w:webHidden/>
              </w:rPr>
            </w:r>
            <w:r w:rsidR="008F119C">
              <w:rPr>
                <w:noProof/>
                <w:webHidden/>
              </w:rPr>
              <w:fldChar w:fldCharType="separate"/>
            </w:r>
            <w:r w:rsidR="008F119C">
              <w:rPr>
                <w:noProof/>
                <w:webHidden/>
              </w:rPr>
              <w:t>12</w:t>
            </w:r>
            <w:r w:rsidR="008F119C">
              <w:rPr>
                <w:noProof/>
                <w:webHidden/>
              </w:rPr>
              <w:fldChar w:fldCharType="end"/>
            </w:r>
          </w:hyperlink>
        </w:p>
        <w:p w:rsidR="008F119C" w:rsidRDefault="00A863F3" w14:paraId="35D32996" w14:textId="4BAAE1D6">
          <w:pPr>
            <w:pStyle w:val="TOC3"/>
            <w:tabs>
              <w:tab w:val="left" w:pos="1900"/>
              <w:tab w:val="right" w:leader="dot" w:pos="9350"/>
            </w:tabs>
            <w:rPr>
              <w:rFonts w:asciiTheme="minorHAnsi" w:hAnsiTheme="minorHAnsi" w:eastAsiaTheme="minorEastAsia"/>
              <w:noProof/>
              <w:sz w:val="22"/>
            </w:rPr>
          </w:pPr>
          <w:hyperlink w:history="1" w:anchor="_Toc118396698">
            <w:r w:rsidRPr="00F20F08" w:rsidR="008F119C">
              <w:rPr>
                <w:rStyle w:val="Hyperlink"/>
                <w:noProof/>
              </w:rPr>
              <w:t>1.4.1</w:t>
            </w:r>
            <w:r w:rsidR="008F119C">
              <w:rPr>
                <w:rFonts w:asciiTheme="minorHAnsi" w:hAnsiTheme="minorHAnsi" w:eastAsiaTheme="minorEastAsia"/>
                <w:noProof/>
                <w:sz w:val="22"/>
              </w:rPr>
              <w:tab/>
            </w:r>
            <w:r w:rsidRPr="00F20F08" w:rsidR="008F119C">
              <w:rPr>
                <w:rStyle w:val="Hyperlink"/>
                <w:noProof/>
              </w:rPr>
              <w:t>Critical Targets/Metrics</w:t>
            </w:r>
            <w:r w:rsidR="008F119C">
              <w:rPr>
                <w:noProof/>
                <w:webHidden/>
              </w:rPr>
              <w:tab/>
            </w:r>
            <w:r w:rsidR="008F119C">
              <w:rPr>
                <w:noProof/>
                <w:webHidden/>
              </w:rPr>
              <w:fldChar w:fldCharType="begin"/>
            </w:r>
            <w:r w:rsidR="008F119C">
              <w:rPr>
                <w:noProof/>
                <w:webHidden/>
              </w:rPr>
              <w:instrText xml:space="preserve"> PAGEREF _Toc118396698 \h </w:instrText>
            </w:r>
            <w:r w:rsidR="008F119C">
              <w:rPr>
                <w:noProof/>
                <w:webHidden/>
              </w:rPr>
            </w:r>
            <w:r w:rsidR="008F119C">
              <w:rPr>
                <w:noProof/>
                <w:webHidden/>
              </w:rPr>
              <w:fldChar w:fldCharType="separate"/>
            </w:r>
            <w:r w:rsidR="008F119C">
              <w:rPr>
                <w:noProof/>
                <w:webHidden/>
              </w:rPr>
              <w:t>12</w:t>
            </w:r>
            <w:r w:rsidR="008F119C">
              <w:rPr>
                <w:noProof/>
                <w:webHidden/>
              </w:rPr>
              <w:fldChar w:fldCharType="end"/>
            </w:r>
          </w:hyperlink>
        </w:p>
        <w:p w:rsidR="008F119C" w:rsidRDefault="00A863F3" w14:paraId="00EF42A0" w14:textId="54976C14">
          <w:pPr>
            <w:pStyle w:val="TOC3"/>
            <w:tabs>
              <w:tab w:val="left" w:pos="1900"/>
              <w:tab w:val="right" w:leader="dot" w:pos="9350"/>
            </w:tabs>
            <w:rPr>
              <w:rFonts w:asciiTheme="minorHAnsi" w:hAnsiTheme="minorHAnsi" w:eastAsiaTheme="minorEastAsia"/>
              <w:noProof/>
              <w:sz w:val="22"/>
            </w:rPr>
          </w:pPr>
          <w:hyperlink w:history="1" w:anchor="_Toc118396699">
            <w:r w:rsidRPr="00F20F08" w:rsidR="008F119C">
              <w:rPr>
                <w:rStyle w:val="Hyperlink"/>
                <w:noProof/>
              </w:rPr>
              <w:t>1.4.2</w:t>
            </w:r>
            <w:r w:rsidR="008F119C">
              <w:rPr>
                <w:rFonts w:asciiTheme="minorHAnsi" w:hAnsiTheme="minorHAnsi" w:eastAsiaTheme="minorEastAsia"/>
                <w:noProof/>
                <w:sz w:val="22"/>
              </w:rPr>
              <w:tab/>
            </w:r>
            <w:r w:rsidRPr="00F20F08" w:rsidR="008F119C">
              <w:rPr>
                <w:rStyle w:val="Hyperlink"/>
                <w:noProof/>
              </w:rPr>
              <w:t>Targets/Metrics Derivation</w:t>
            </w:r>
            <w:r w:rsidR="008F119C">
              <w:rPr>
                <w:noProof/>
                <w:webHidden/>
              </w:rPr>
              <w:tab/>
            </w:r>
            <w:r w:rsidR="008F119C">
              <w:rPr>
                <w:noProof/>
                <w:webHidden/>
              </w:rPr>
              <w:fldChar w:fldCharType="begin"/>
            </w:r>
            <w:r w:rsidR="008F119C">
              <w:rPr>
                <w:noProof/>
                <w:webHidden/>
              </w:rPr>
              <w:instrText xml:space="preserve"> PAGEREF _Toc118396699 \h </w:instrText>
            </w:r>
            <w:r w:rsidR="008F119C">
              <w:rPr>
                <w:noProof/>
                <w:webHidden/>
              </w:rPr>
            </w:r>
            <w:r w:rsidR="008F119C">
              <w:rPr>
                <w:noProof/>
                <w:webHidden/>
              </w:rPr>
              <w:fldChar w:fldCharType="separate"/>
            </w:r>
            <w:r w:rsidR="008F119C">
              <w:rPr>
                <w:noProof/>
                <w:webHidden/>
              </w:rPr>
              <w:t>13</w:t>
            </w:r>
            <w:r w:rsidR="008F119C">
              <w:rPr>
                <w:noProof/>
                <w:webHidden/>
              </w:rPr>
              <w:fldChar w:fldCharType="end"/>
            </w:r>
          </w:hyperlink>
        </w:p>
        <w:p w:rsidR="008F119C" w:rsidRDefault="00A863F3" w14:paraId="75DBB383" w14:textId="0260EE93">
          <w:pPr>
            <w:pStyle w:val="TOC3"/>
            <w:tabs>
              <w:tab w:val="left" w:pos="1900"/>
              <w:tab w:val="right" w:leader="dot" w:pos="9350"/>
            </w:tabs>
            <w:rPr>
              <w:rFonts w:asciiTheme="minorHAnsi" w:hAnsiTheme="minorHAnsi" w:eastAsiaTheme="minorEastAsia"/>
              <w:noProof/>
              <w:sz w:val="22"/>
            </w:rPr>
          </w:pPr>
          <w:hyperlink w:history="1" w:anchor="_Toc118396700">
            <w:r w:rsidRPr="00F20F08" w:rsidR="008F119C">
              <w:rPr>
                <w:rStyle w:val="Hyperlink"/>
                <w:noProof/>
              </w:rPr>
              <w:t>1.4.3</w:t>
            </w:r>
            <w:r w:rsidR="008F119C">
              <w:rPr>
                <w:rFonts w:asciiTheme="minorHAnsi" w:hAnsiTheme="minorHAnsi" w:eastAsiaTheme="minorEastAsia"/>
                <w:noProof/>
                <w:sz w:val="22"/>
              </w:rPr>
              <w:tab/>
            </w:r>
            <w:r w:rsidRPr="00F20F08" w:rsidR="008F119C">
              <w:rPr>
                <w:rStyle w:val="Hyperlink"/>
                <w:noProof/>
              </w:rPr>
              <w:t>Method of Validation</w:t>
            </w:r>
            <w:r w:rsidR="008F119C">
              <w:rPr>
                <w:noProof/>
                <w:webHidden/>
              </w:rPr>
              <w:tab/>
            </w:r>
            <w:r w:rsidR="008F119C">
              <w:rPr>
                <w:noProof/>
                <w:webHidden/>
              </w:rPr>
              <w:fldChar w:fldCharType="begin"/>
            </w:r>
            <w:r w:rsidR="008F119C">
              <w:rPr>
                <w:noProof/>
                <w:webHidden/>
              </w:rPr>
              <w:instrText xml:space="preserve"> PAGEREF _Toc118396700 \h </w:instrText>
            </w:r>
            <w:r w:rsidR="008F119C">
              <w:rPr>
                <w:noProof/>
                <w:webHidden/>
              </w:rPr>
            </w:r>
            <w:r w:rsidR="008F119C">
              <w:rPr>
                <w:noProof/>
                <w:webHidden/>
              </w:rPr>
              <w:fldChar w:fldCharType="separate"/>
            </w:r>
            <w:r w:rsidR="008F119C">
              <w:rPr>
                <w:noProof/>
                <w:webHidden/>
              </w:rPr>
              <w:t>14</w:t>
            </w:r>
            <w:r w:rsidR="008F119C">
              <w:rPr>
                <w:noProof/>
                <w:webHidden/>
              </w:rPr>
              <w:fldChar w:fldCharType="end"/>
            </w:r>
          </w:hyperlink>
        </w:p>
        <w:p w:rsidR="008F119C" w:rsidRDefault="00A863F3" w14:paraId="08829C0F" w14:textId="615F0EE9">
          <w:pPr>
            <w:pStyle w:val="TOC2"/>
            <w:tabs>
              <w:tab w:val="left" w:pos="1540"/>
              <w:tab w:val="right" w:leader="dot" w:pos="9350"/>
            </w:tabs>
            <w:rPr>
              <w:rFonts w:asciiTheme="minorHAnsi" w:hAnsiTheme="minorHAnsi" w:eastAsiaTheme="minorEastAsia"/>
              <w:noProof/>
              <w:sz w:val="22"/>
            </w:rPr>
          </w:pPr>
          <w:hyperlink w:history="1" w:anchor="_Toc118396701">
            <w:r w:rsidRPr="00F20F08" w:rsidR="008F119C">
              <w:rPr>
                <w:rStyle w:val="Hyperlink"/>
                <w:noProof/>
              </w:rPr>
              <w:t>1.5</w:t>
            </w:r>
            <w:r w:rsidR="008F119C">
              <w:rPr>
                <w:rFonts w:asciiTheme="minorHAnsi" w:hAnsiTheme="minorHAnsi" w:eastAsiaTheme="minorEastAsia"/>
                <w:noProof/>
                <w:sz w:val="22"/>
              </w:rPr>
              <w:tab/>
            </w:r>
            <w:r w:rsidRPr="00F20F08" w:rsidR="008F119C">
              <w:rPr>
                <w:rStyle w:val="Hyperlink"/>
                <w:noProof/>
              </w:rPr>
              <w:t>Concept Generation</w:t>
            </w:r>
            <w:r w:rsidR="008F119C">
              <w:rPr>
                <w:noProof/>
                <w:webHidden/>
              </w:rPr>
              <w:tab/>
            </w:r>
            <w:r w:rsidR="008F119C">
              <w:rPr>
                <w:noProof/>
                <w:webHidden/>
              </w:rPr>
              <w:fldChar w:fldCharType="begin"/>
            </w:r>
            <w:r w:rsidR="008F119C">
              <w:rPr>
                <w:noProof/>
                <w:webHidden/>
              </w:rPr>
              <w:instrText xml:space="preserve"> PAGEREF _Toc118396701 \h </w:instrText>
            </w:r>
            <w:r w:rsidR="008F119C">
              <w:rPr>
                <w:noProof/>
                <w:webHidden/>
              </w:rPr>
            </w:r>
            <w:r w:rsidR="008F119C">
              <w:rPr>
                <w:noProof/>
                <w:webHidden/>
              </w:rPr>
              <w:fldChar w:fldCharType="separate"/>
            </w:r>
            <w:r w:rsidR="008F119C">
              <w:rPr>
                <w:noProof/>
                <w:webHidden/>
              </w:rPr>
              <w:t>17</w:t>
            </w:r>
            <w:r w:rsidR="008F119C">
              <w:rPr>
                <w:noProof/>
                <w:webHidden/>
              </w:rPr>
              <w:fldChar w:fldCharType="end"/>
            </w:r>
          </w:hyperlink>
        </w:p>
        <w:p w:rsidR="008F119C" w:rsidRDefault="00A863F3" w14:paraId="15A9A705" w14:textId="049FE550">
          <w:pPr>
            <w:pStyle w:val="TOC3"/>
            <w:tabs>
              <w:tab w:val="left" w:pos="1900"/>
              <w:tab w:val="right" w:leader="dot" w:pos="9350"/>
            </w:tabs>
            <w:rPr>
              <w:rFonts w:asciiTheme="minorHAnsi" w:hAnsiTheme="minorHAnsi" w:eastAsiaTheme="minorEastAsia"/>
              <w:noProof/>
              <w:sz w:val="22"/>
            </w:rPr>
          </w:pPr>
          <w:hyperlink w:history="1" w:anchor="_Toc118396702">
            <w:r w:rsidRPr="00F20F08" w:rsidR="008F119C">
              <w:rPr>
                <w:rStyle w:val="Hyperlink"/>
                <w:noProof/>
              </w:rPr>
              <w:t>1.5.1</w:t>
            </w:r>
            <w:r w:rsidR="008F119C">
              <w:rPr>
                <w:rFonts w:asciiTheme="minorHAnsi" w:hAnsiTheme="minorHAnsi" w:eastAsiaTheme="minorEastAsia"/>
                <w:noProof/>
                <w:sz w:val="22"/>
              </w:rPr>
              <w:tab/>
            </w:r>
            <w:r w:rsidRPr="00F20F08" w:rsidR="008F119C">
              <w:rPr>
                <w:rStyle w:val="Hyperlink"/>
                <w:noProof/>
              </w:rPr>
              <w:t>Concept Generation Tools</w:t>
            </w:r>
            <w:r w:rsidR="008F119C">
              <w:rPr>
                <w:noProof/>
                <w:webHidden/>
              </w:rPr>
              <w:tab/>
            </w:r>
            <w:r w:rsidR="008F119C">
              <w:rPr>
                <w:noProof/>
                <w:webHidden/>
              </w:rPr>
              <w:fldChar w:fldCharType="begin"/>
            </w:r>
            <w:r w:rsidR="008F119C">
              <w:rPr>
                <w:noProof/>
                <w:webHidden/>
              </w:rPr>
              <w:instrText xml:space="preserve"> PAGEREF _Toc118396702 \h </w:instrText>
            </w:r>
            <w:r w:rsidR="008F119C">
              <w:rPr>
                <w:noProof/>
                <w:webHidden/>
              </w:rPr>
            </w:r>
            <w:r w:rsidR="008F119C">
              <w:rPr>
                <w:noProof/>
                <w:webHidden/>
              </w:rPr>
              <w:fldChar w:fldCharType="separate"/>
            </w:r>
            <w:r w:rsidR="008F119C">
              <w:rPr>
                <w:noProof/>
                <w:webHidden/>
              </w:rPr>
              <w:t>17</w:t>
            </w:r>
            <w:r w:rsidR="008F119C">
              <w:rPr>
                <w:noProof/>
                <w:webHidden/>
              </w:rPr>
              <w:fldChar w:fldCharType="end"/>
            </w:r>
          </w:hyperlink>
        </w:p>
        <w:p w:rsidR="008F119C" w:rsidRDefault="00A863F3" w14:paraId="28792DCE" w14:textId="5705547E">
          <w:pPr>
            <w:pStyle w:val="TOC3"/>
            <w:tabs>
              <w:tab w:val="left" w:pos="1900"/>
              <w:tab w:val="right" w:leader="dot" w:pos="9350"/>
            </w:tabs>
            <w:rPr>
              <w:rFonts w:asciiTheme="minorHAnsi" w:hAnsiTheme="minorHAnsi" w:eastAsiaTheme="minorEastAsia"/>
              <w:noProof/>
              <w:sz w:val="22"/>
            </w:rPr>
          </w:pPr>
          <w:hyperlink w:history="1" w:anchor="_Toc118396703">
            <w:r w:rsidRPr="00F20F08" w:rsidR="008F119C">
              <w:rPr>
                <w:rStyle w:val="Hyperlink"/>
                <w:noProof/>
              </w:rPr>
              <w:t>1.5.2</w:t>
            </w:r>
            <w:r w:rsidR="008F119C">
              <w:rPr>
                <w:rFonts w:asciiTheme="minorHAnsi" w:hAnsiTheme="minorHAnsi" w:eastAsiaTheme="minorEastAsia"/>
                <w:noProof/>
                <w:sz w:val="22"/>
              </w:rPr>
              <w:tab/>
            </w:r>
            <w:r w:rsidRPr="00F20F08" w:rsidR="008F119C">
              <w:rPr>
                <w:rStyle w:val="Hyperlink"/>
                <w:noProof/>
              </w:rPr>
              <w:t>Concept 1: MATLAB GUI textbox focused input</w:t>
            </w:r>
            <w:r w:rsidR="008F119C">
              <w:rPr>
                <w:noProof/>
                <w:webHidden/>
              </w:rPr>
              <w:tab/>
            </w:r>
            <w:r w:rsidR="008F119C">
              <w:rPr>
                <w:noProof/>
                <w:webHidden/>
              </w:rPr>
              <w:fldChar w:fldCharType="begin"/>
            </w:r>
            <w:r w:rsidR="008F119C">
              <w:rPr>
                <w:noProof/>
                <w:webHidden/>
              </w:rPr>
              <w:instrText xml:space="preserve"> PAGEREF _Toc118396703 \h </w:instrText>
            </w:r>
            <w:r w:rsidR="008F119C">
              <w:rPr>
                <w:noProof/>
                <w:webHidden/>
              </w:rPr>
            </w:r>
            <w:r w:rsidR="008F119C">
              <w:rPr>
                <w:noProof/>
                <w:webHidden/>
              </w:rPr>
              <w:fldChar w:fldCharType="separate"/>
            </w:r>
            <w:r w:rsidR="008F119C">
              <w:rPr>
                <w:noProof/>
                <w:webHidden/>
              </w:rPr>
              <w:t>17</w:t>
            </w:r>
            <w:r w:rsidR="008F119C">
              <w:rPr>
                <w:noProof/>
                <w:webHidden/>
              </w:rPr>
              <w:fldChar w:fldCharType="end"/>
            </w:r>
          </w:hyperlink>
        </w:p>
        <w:p w:rsidR="008F119C" w:rsidRDefault="00A863F3" w14:paraId="4BDEFA26" w14:textId="1EE35C71">
          <w:pPr>
            <w:pStyle w:val="TOC3"/>
            <w:tabs>
              <w:tab w:val="left" w:pos="1900"/>
              <w:tab w:val="right" w:leader="dot" w:pos="9350"/>
            </w:tabs>
            <w:rPr>
              <w:rFonts w:asciiTheme="minorHAnsi" w:hAnsiTheme="minorHAnsi" w:eastAsiaTheme="minorEastAsia"/>
              <w:noProof/>
              <w:sz w:val="22"/>
            </w:rPr>
          </w:pPr>
          <w:hyperlink w:history="1" w:anchor="_Toc118396704">
            <w:r w:rsidRPr="00F20F08" w:rsidR="008F119C">
              <w:rPr>
                <w:rStyle w:val="Hyperlink"/>
                <w:noProof/>
              </w:rPr>
              <w:t>1.5.3</w:t>
            </w:r>
            <w:r w:rsidR="008F119C">
              <w:rPr>
                <w:rFonts w:asciiTheme="minorHAnsi" w:hAnsiTheme="minorHAnsi" w:eastAsiaTheme="minorEastAsia"/>
                <w:noProof/>
                <w:sz w:val="22"/>
              </w:rPr>
              <w:tab/>
            </w:r>
            <w:r w:rsidRPr="00F20F08" w:rsidR="008F119C">
              <w:rPr>
                <w:rStyle w:val="Hyperlink"/>
                <w:noProof/>
              </w:rPr>
              <w:t>Concept 2: Simscape Model</w:t>
            </w:r>
            <w:r w:rsidR="008F119C">
              <w:rPr>
                <w:noProof/>
                <w:webHidden/>
              </w:rPr>
              <w:tab/>
            </w:r>
            <w:r w:rsidR="008F119C">
              <w:rPr>
                <w:noProof/>
                <w:webHidden/>
              </w:rPr>
              <w:fldChar w:fldCharType="begin"/>
            </w:r>
            <w:r w:rsidR="008F119C">
              <w:rPr>
                <w:noProof/>
                <w:webHidden/>
              </w:rPr>
              <w:instrText xml:space="preserve"> PAGEREF _Toc118396704 \h </w:instrText>
            </w:r>
            <w:r w:rsidR="008F119C">
              <w:rPr>
                <w:noProof/>
                <w:webHidden/>
              </w:rPr>
            </w:r>
            <w:r w:rsidR="008F119C">
              <w:rPr>
                <w:noProof/>
                <w:webHidden/>
              </w:rPr>
              <w:fldChar w:fldCharType="separate"/>
            </w:r>
            <w:r w:rsidR="008F119C">
              <w:rPr>
                <w:noProof/>
                <w:webHidden/>
              </w:rPr>
              <w:t>18</w:t>
            </w:r>
            <w:r w:rsidR="008F119C">
              <w:rPr>
                <w:noProof/>
                <w:webHidden/>
              </w:rPr>
              <w:fldChar w:fldCharType="end"/>
            </w:r>
          </w:hyperlink>
        </w:p>
        <w:p w:rsidR="008F119C" w:rsidRDefault="00A863F3" w14:paraId="442F5421" w14:textId="6347ECA7">
          <w:pPr>
            <w:pStyle w:val="TOC3"/>
            <w:tabs>
              <w:tab w:val="left" w:pos="1900"/>
              <w:tab w:val="right" w:leader="dot" w:pos="9350"/>
            </w:tabs>
            <w:rPr>
              <w:rFonts w:asciiTheme="minorHAnsi" w:hAnsiTheme="minorHAnsi" w:eastAsiaTheme="minorEastAsia"/>
              <w:noProof/>
              <w:sz w:val="22"/>
            </w:rPr>
          </w:pPr>
          <w:hyperlink w:history="1" w:anchor="_Toc118396705">
            <w:r w:rsidRPr="00F20F08" w:rsidR="008F119C">
              <w:rPr>
                <w:rStyle w:val="Hyperlink"/>
                <w:noProof/>
              </w:rPr>
              <w:t>1.5.4</w:t>
            </w:r>
            <w:r w:rsidR="008F119C">
              <w:rPr>
                <w:rFonts w:asciiTheme="minorHAnsi" w:hAnsiTheme="minorHAnsi" w:eastAsiaTheme="minorEastAsia"/>
                <w:noProof/>
                <w:sz w:val="22"/>
              </w:rPr>
              <w:tab/>
            </w:r>
            <w:r w:rsidRPr="00F20F08" w:rsidR="008F119C">
              <w:rPr>
                <w:rStyle w:val="Hyperlink"/>
                <w:noProof/>
              </w:rPr>
              <w:t>Concept 3: MATLAB GUI with information dashboard</w:t>
            </w:r>
            <w:r w:rsidR="008F119C">
              <w:rPr>
                <w:noProof/>
                <w:webHidden/>
              </w:rPr>
              <w:tab/>
            </w:r>
            <w:r w:rsidR="008F119C">
              <w:rPr>
                <w:noProof/>
                <w:webHidden/>
              </w:rPr>
              <w:fldChar w:fldCharType="begin"/>
            </w:r>
            <w:r w:rsidR="008F119C">
              <w:rPr>
                <w:noProof/>
                <w:webHidden/>
              </w:rPr>
              <w:instrText xml:space="preserve"> PAGEREF _Toc118396705 \h </w:instrText>
            </w:r>
            <w:r w:rsidR="008F119C">
              <w:rPr>
                <w:noProof/>
                <w:webHidden/>
              </w:rPr>
            </w:r>
            <w:r w:rsidR="008F119C">
              <w:rPr>
                <w:noProof/>
                <w:webHidden/>
              </w:rPr>
              <w:fldChar w:fldCharType="separate"/>
            </w:r>
            <w:r w:rsidR="008F119C">
              <w:rPr>
                <w:noProof/>
                <w:webHidden/>
              </w:rPr>
              <w:t>19</w:t>
            </w:r>
            <w:r w:rsidR="008F119C">
              <w:rPr>
                <w:noProof/>
                <w:webHidden/>
              </w:rPr>
              <w:fldChar w:fldCharType="end"/>
            </w:r>
          </w:hyperlink>
        </w:p>
        <w:p w:rsidR="008F119C" w:rsidRDefault="00A863F3" w14:paraId="66BB4509" w14:textId="2F39CBD0">
          <w:pPr>
            <w:pStyle w:val="TOC3"/>
            <w:tabs>
              <w:tab w:val="left" w:pos="1900"/>
              <w:tab w:val="right" w:leader="dot" w:pos="9350"/>
            </w:tabs>
            <w:rPr>
              <w:rFonts w:asciiTheme="minorHAnsi" w:hAnsiTheme="minorHAnsi" w:eastAsiaTheme="minorEastAsia"/>
              <w:noProof/>
              <w:sz w:val="22"/>
            </w:rPr>
          </w:pPr>
          <w:hyperlink w:history="1" w:anchor="_Toc118396706">
            <w:r w:rsidRPr="00F20F08" w:rsidR="008F119C">
              <w:rPr>
                <w:rStyle w:val="Hyperlink"/>
                <w:noProof/>
              </w:rPr>
              <w:t>1.5.5</w:t>
            </w:r>
            <w:r w:rsidR="008F119C">
              <w:rPr>
                <w:rFonts w:asciiTheme="minorHAnsi" w:hAnsiTheme="minorHAnsi" w:eastAsiaTheme="minorEastAsia"/>
                <w:noProof/>
                <w:sz w:val="22"/>
              </w:rPr>
              <w:tab/>
            </w:r>
            <w:r w:rsidRPr="00F20F08" w:rsidR="008F119C">
              <w:rPr>
                <w:rStyle w:val="Hyperlink"/>
                <w:noProof/>
              </w:rPr>
              <w:t>Concept 4: Racing car game selection</w:t>
            </w:r>
            <w:r w:rsidR="008F119C">
              <w:rPr>
                <w:noProof/>
                <w:webHidden/>
              </w:rPr>
              <w:tab/>
            </w:r>
            <w:r w:rsidR="008F119C">
              <w:rPr>
                <w:noProof/>
                <w:webHidden/>
              </w:rPr>
              <w:fldChar w:fldCharType="begin"/>
            </w:r>
            <w:r w:rsidR="008F119C">
              <w:rPr>
                <w:noProof/>
                <w:webHidden/>
              </w:rPr>
              <w:instrText xml:space="preserve"> PAGEREF _Toc118396706 \h </w:instrText>
            </w:r>
            <w:r w:rsidR="008F119C">
              <w:rPr>
                <w:noProof/>
                <w:webHidden/>
              </w:rPr>
            </w:r>
            <w:r w:rsidR="008F119C">
              <w:rPr>
                <w:noProof/>
                <w:webHidden/>
              </w:rPr>
              <w:fldChar w:fldCharType="separate"/>
            </w:r>
            <w:r w:rsidR="008F119C">
              <w:rPr>
                <w:noProof/>
                <w:webHidden/>
              </w:rPr>
              <w:t>20</w:t>
            </w:r>
            <w:r w:rsidR="008F119C">
              <w:rPr>
                <w:noProof/>
                <w:webHidden/>
              </w:rPr>
              <w:fldChar w:fldCharType="end"/>
            </w:r>
          </w:hyperlink>
        </w:p>
        <w:p w:rsidR="008F119C" w:rsidRDefault="00A863F3" w14:paraId="39545C50" w14:textId="26560DFC">
          <w:pPr>
            <w:pStyle w:val="TOC3"/>
            <w:tabs>
              <w:tab w:val="left" w:pos="1900"/>
              <w:tab w:val="right" w:leader="dot" w:pos="9350"/>
            </w:tabs>
            <w:rPr>
              <w:rFonts w:asciiTheme="minorHAnsi" w:hAnsiTheme="minorHAnsi" w:eastAsiaTheme="minorEastAsia"/>
              <w:noProof/>
              <w:sz w:val="22"/>
            </w:rPr>
          </w:pPr>
          <w:hyperlink w:history="1" w:anchor="_Toc118396707">
            <w:r w:rsidRPr="00F20F08" w:rsidR="008F119C">
              <w:rPr>
                <w:rStyle w:val="Hyperlink"/>
                <w:noProof/>
              </w:rPr>
              <w:t>1.5.6</w:t>
            </w:r>
            <w:r w:rsidR="008F119C">
              <w:rPr>
                <w:rFonts w:asciiTheme="minorHAnsi" w:hAnsiTheme="minorHAnsi" w:eastAsiaTheme="minorEastAsia"/>
                <w:noProof/>
                <w:sz w:val="22"/>
              </w:rPr>
              <w:tab/>
            </w:r>
            <w:r w:rsidRPr="00F20F08" w:rsidR="008F119C">
              <w:rPr>
                <w:rStyle w:val="Hyperlink"/>
                <w:noProof/>
              </w:rPr>
              <w:t>Concept 5: MATLAB command line function</w:t>
            </w:r>
            <w:r w:rsidR="008F119C">
              <w:rPr>
                <w:noProof/>
                <w:webHidden/>
              </w:rPr>
              <w:tab/>
            </w:r>
            <w:r w:rsidR="008F119C">
              <w:rPr>
                <w:noProof/>
                <w:webHidden/>
              </w:rPr>
              <w:fldChar w:fldCharType="begin"/>
            </w:r>
            <w:r w:rsidR="008F119C">
              <w:rPr>
                <w:noProof/>
                <w:webHidden/>
              </w:rPr>
              <w:instrText xml:space="preserve"> PAGEREF _Toc118396707 \h </w:instrText>
            </w:r>
            <w:r w:rsidR="008F119C">
              <w:rPr>
                <w:noProof/>
                <w:webHidden/>
              </w:rPr>
            </w:r>
            <w:r w:rsidR="008F119C">
              <w:rPr>
                <w:noProof/>
                <w:webHidden/>
              </w:rPr>
              <w:fldChar w:fldCharType="separate"/>
            </w:r>
            <w:r w:rsidR="008F119C">
              <w:rPr>
                <w:noProof/>
                <w:webHidden/>
              </w:rPr>
              <w:t>21</w:t>
            </w:r>
            <w:r w:rsidR="008F119C">
              <w:rPr>
                <w:noProof/>
                <w:webHidden/>
              </w:rPr>
              <w:fldChar w:fldCharType="end"/>
            </w:r>
          </w:hyperlink>
        </w:p>
        <w:p w:rsidR="008F119C" w:rsidRDefault="00A863F3" w14:paraId="74662E12" w14:textId="3B3BF8CE">
          <w:pPr>
            <w:pStyle w:val="TOC3"/>
            <w:tabs>
              <w:tab w:val="left" w:pos="1900"/>
              <w:tab w:val="right" w:leader="dot" w:pos="9350"/>
            </w:tabs>
            <w:rPr>
              <w:rFonts w:asciiTheme="minorHAnsi" w:hAnsiTheme="minorHAnsi" w:eastAsiaTheme="minorEastAsia"/>
              <w:noProof/>
              <w:sz w:val="22"/>
            </w:rPr>
          </w:pPr>
          <w:hyperlink w:history="1" w:anchor="_Toc118396708">
            <w:r w:rsidRPr="00F20F08" w:rsidR="008F119C">
              <w:rPr>
                <w:rStyle w:val="Hyperlink"/>
                <w:noProof/>
              </w:rPr>
              <w:t>1.5.7</w:t>
            </w:r>
            <w:r w:rsidR="008F119C">
              <w:rPr>
                <w:rFonts w:asciiTheme="minorHAnsi" w:hAnsiTheme="minorHAnsi" w:eastAsiaTheme="minorEastAsia"/>
                <w:noProof/>
                <w:sz w:val="22"/>
              </w:rPr>
              <w:tab/>
            </w:r>
            <w:r w:rsidRPr="00F20F08" w:rsidR="008F119C">
              <w:rPr>
                <w:rStyle w:val="Hyperlink"/>
                <w:noProof/>
              </w:rPr>
              <w:t>Concept 6: MATLAB variables to Simulink model</w:t>
            </w:r>
            <w:r w:rsidR="008F119C">
              <w:rPr>
                <w:noProof/>
                <w:webHidden/>
              </w:rPr>
              <w:tab/>
            </w:r>
            <w:r w:rsidR="008F119C">
              <w:rPr>
                <w:noProof/>
                <w:webHidden/>
              </w:rPr>
              <w:fldChar w:fldCharType="begin"/>
            </w:r>
            <w:r w:rsidR="008F119C">
              <w:rPr>
                <w:noProof/>
                <w:webHidden/>
              </w:rPr>
              <w:instrText xml:space="preserve"> PAGEREF _Toc118396708 \h </w:instrText>
            </w:r>
            <w:r w:rsidR="008F119C">
              <w:rPr>
                <w:noProof/>
                <w:webHidden/>
              </w:rPr>
            </w:r>
            <w:r w:rsidR="008F119C">
              <w:rPr>
                <w:noProof/>
                <w:webHidden/>
              </w:rPr>
              <w:fldChar w:fldCharType="separate"/>
            </w:r>
            <w:r w:rsidR="008F119C">
              <w:rPr>
                <w:noProof/>
                <w:webHidden/>
              </w:rPr>
              <w:t>22</w:t>
            </w:r>
            <w:r w:rsidR="008F119C">
              <w:rPr>
                <w:noProof/>
                <w:webHidden/>
              </w:rPr>
              <w:fldChar w:fldCharType="end"/>
            </w:r>
          </w:hyperlink>
        </w:p>
        <w:p w:rsidR="008F119C" w:rsidRDefault="00A863F3" w14:paraId="0F024D8C" w14:textId="6D874EA9">
          <w:pPr>
            <w:pStyle w:val="TOC3"/>
            <w:tabs>
              <w:tab w:val="left" w:pos="1900"/>
              <w:tab w:val="right" w:leader="dot" w:pos="9350"/>
            </w:tabs>
            <w:rPr>
              <w:rFonts w:asciiTheme="minorHAnsi" w:hAnsiTheme="minorHAnsi" w:eastAsiaTheme="minorEastAsia"/>
              <w:noProof/>
              <w:sz w:val="22"/>
            </w:rPr>
          </w:pPr>
          <w:hyperlink w:history="1" w:anchor="_Toc118396709">
            <w:r w:rsidRPr="00F20F08" w:rsidR="008F119C">
              <w:rPr>
                <w:rStyle w:val="Hyperlink"/>
                <w:noProof/>
              </w:rPr>
              <w:t>1.5.8</w:t>
            </w:r>
            <w:r w:rsidR="008F119C">
              <w:rPr>
                <w:rFonts w:asciiTheme="minorHAnsi" w:hAnsiTheme="minorHAnsi" w:eastAsiaTheme="minorEastAsia"/>
                <w:noProof/>
                <w:sz w:val="22"/>
              </w:rPr>
              <w:tab/>
            </w:r>
            <w:r w:rsidRPr="00F20F08" w:rsidR="008F119C">
              <w:rPr>
                <w:rStyle w:val="Hyperlink"/>
                <w:noProof/>
              </w:rPr>
              <w:t>Concept 7: MATLAB GUI with dropdowns</w:t>
            </w:r>
            <w:r w:rsidR="008F119C">
              <w:rPr>
                <w:noProof/>
                <w:webHidden/>
              </w:rPr>
              <w:tab/>
            </w:r>
            <w:r w:rsidR="008F119C">
              <w:rPr>
                <w:noProof/>
                <w:webHidden/>
              </w:rPr>
              <w:fldChar w:fldCharType="begin"/>
            </w:r>
            <w:r w:rsidR="008F119C">
              <w:rPr>
                <w:noProof/>
                <w:webHidden/>
              </w:rPr>
              <w:instrText xml:space="preserve"> PAGEREF _Toc118396709 \h </w:instrText>
            </w:r>
            <w:r w:rsidR="008F119C">
              <w:rPr>
                <w:noProof/>
                <w:webHidden/>
              </w:rPr>
            </w:r>
            <w:r w:rsidR="008F119C">
              <w:rPr>
                <w:noProof/>
                <w:webHidden/>
              </w:rPr>
              <w:fldChar w:fldCharType="separate"/>
            </w:r>
            <w:r w:rsidR="008F119C">
              <w:rPr>
                <w:noProof/>
                <w:webHidden/>
              </w:rPr>
              <w:t>23</w:t>
            </w:r>
            <w:r w:rsidR="008F119C">
              <w:rPr>
                <w:noProof/>
                <w:webHidden/>
              </w:rPr>
              <w:fldChar w:fldCharType="end"/>
            </w:r>
          </w:hyperlink>
        </w:p>
        <w:p w:rsidR="008F119C" w:rsidRDefault="00A863F3" w14:paraId="6665A1A3" w14:textId="56679A9A">
          <w:pPr>
            <w:pStyle w:val="TOC3"/>
            <w:tabs>
              <w:tab w:val="left" w:pos="1900"/>
              <w:tab w:val="right" w:leader="dot" w:pos="9350"/>
            </w:tabs>
            <w:rPr>
              <w:rFonts w:asciiTheme="minorHAnsi" w:hAnsiTheme="minorHAnsi" w:eastAsiaTheme="minorEastAsia"/>
              <w:noProof/>
              <w:sz w:val="22"/>
            </w:rPr>
          </w:pPr>
          <w:hyperlink w:history="1" w:anchor="_Toc118396710">
            <w:r w:rsidRPr="00F20F08" w:rsidR="008F119C">
              <w:rPr>
                <w:rStyle w:val="Hyperlink"/>
                <w:noProof/>
              </w:rPr>
              <w:t>1.5.9</w:t>
            </w:r>
            <w:r w:rsidR="008F119C">
              <w:rPr>
                <w:rFonts w:asciiTheme="minorHAnsi" w:hAnsiTheme="minorHAnsi" w:eastAsiaTheme="minorEastAsia"/>
                <w:noProof/>
                <w:sz w:val="22"/>
              </w:rPr>
              <w:tab/>
            </w:r>
            <w:r w:rsidRPr="00F20F08" w:rsidR="008F119C">
              <w:rPr>
                <w:rStyle w:val="Hyperlink"/>
                <w:noProof/>
              </w:rPr>
              <w:t>Concept 8: System Composer with GUI and Simulink</w:t>
            </w:r>
            <w:r w:rsidR="008F119C">
              <w:rPr>
                <w:noProof/>
                <w:webHidden/>
              </w:rPr>
              <w:tab/>
            </w:r>
            <w:r w:rsidR="008F119C">
              <w:rPr>
                <w:noProof/>
                <w:webHidden/>
              </w:rPr>
              <w:fldChar w:fldCharType="begin"/>
            </w:r>
            <w:r w:rsidR="008F119C">
              <w:rPr>
                <w:noProof/>
                <w:webHidden/>
              </w:rPr>
              <w:instrText xml:space="preserve"> PAGEREF _Toc118396710 \h </w:instrText>
            </w:r>
            <w:r w:rsidR="008F119C">
              <w:rPr>
                <w:noProof/>
                <w:webHidden/>
              </w:rPr>
            </w:r>
            <w:r w:rsidR="008F119C">
              <w:rPr>
                <w:noProof/>
                <w:webHidden/>
              </w:rPr>
              <w:fldChar w:fldCharType="separate"/>
            </w:r>
            <w:r w:rsidR="008F119C">
              <w:rPr>
                <w:noProof/>
                <w:webHidden/>
              </w:rPr>
              <w:t>23</w:t>
            </w:r>
            <w:r w:rsidR="008F119C">
              <w:rPr>
                <w:noProof/>
                <w:webHidden/>
              </w:rPr>
              <w:fldChar w:fldCharType="end"/>
            </w:r>
          </w:hyperlink>
        </w:p>
        <w:p w:rsidR="008F119C" w:rsidRDefault="00A863F3" w14:paraId="63F6E9BE" w14:textId="24EF9080">
          <w:pPr>
            <w:pStyle w:val="TOC2"/>
            <w:tabs>
              <w:tab w:val="right" w:leader="dot" w:pos="9350"/>
            </w:tabs>
            <w:rPr>
              <w:rFonts w:asciiTheme="minorHAnsi" w:hAnsiTheme="minorHAnsi" w:eastAsiaTheme="minorEastAsia"/>
              <w:noProof/>
              <w:sz w:val="22"/>
            </w:rPr>
          </w:pPr>
          <w:hyperlink w:history="1" w:anchor="_Toc118396711">
            <w:r w:rsidRPr="00F20F08" w:rsidR="008F119C">
              <w:rPr>
                <w:rStyle w:val="Hyperlink"/>
                <w:noProof/>
              </w:rPr>
              <w:t>1.6 Concept Selection</w:t>
            </w:r>
            <w:r w:rsidR="008F119C">
              <w:rPr>
                <w:noProof/>
                <w:webHidden/>
              </w:rPr>
              <w:tab/>
            </w:r>
            <w:r w:rsidR="008F119C">
              <w:rPr>
                <w:noProof/>
                <w:webHidden/>
              </w:rPr>
              <w:fldChar w:fldCharType="begin"/>
            </w:r>
            <w:r w:rsidR="008F119C">
              <w:rPr>
                <w:noProof/>
                <w:webHidden/>
              </w:rPr>
              <w:instrText xml:space="preserve"> PAGEREF _Toc118396711 \h </w:instrText>
            </w:r>
            <w:r w:rsidR="008F119C">
              <w:rPr>
                <w:noProof/>
                <w:webHidden/>
              </w:rPr>
            </w:r>
            <w:r w:rsidR="008F119C">
              <w:rPr>
                <w:noProof/>
                <w:webHidden/>
              </w:rPr>
              <w:fldChar w:fldCharType="separate"/>
            </w:r>
            <w:r w:rsidR="008F119C">
              <w:rPr>
                <w:noProof/>
                <w:webHidden/>
              </w:rPr>
              <w:t>25</w:t>
            </w:r>
            <w:r w:rsidR="008F119C">
              <w:rPr>
                <w:noProof/>
                <w:webHidden/>
              </w:rPr>
              <w:fldChar w:fldCharType="end"/>
            </w:r>
          </w:hyperlink>
        </w:p>
        <w:p w:rsidR="008F119C" w:rsidRDefault="00A863F3" w14:paraId="1271FDB6" w14:textId="4353401E">
          <w:pPr>
            <w:pStyle w:val="TOC3"/>
            <w:tabs>
              <w:tab w:val="left" w:pos="1900"/>
              <w:tab w:val="right" w:leader="dot" w:pos="9350"/>
            </w:tabs>
            <w:rPr>
              <w:rFonts w:asciiTheme="minorHAnsi" w:hAnsiTheme="minorHAnsi" w:eastAsiaTheme="minorEastAsia"/>
              <w:noProof/>
              <w:sz w:val="22"/>
            </w:rPr>
          </w:pPr>
          <w:hyperlink w:history="1" w:anchor="_Toc118396714">
            <w:r w:rsidRPr="00F20F08" w:rsidR="008F119C">
              <w:rPr>
                <w:rStyle w:val="Hyperlink"/>
                <w:noProof/>
                <w:highlight w:val="white"/>
              </w:rPr>
              <w:t>1.6.1</w:t>
            </w:r>
            <w:r w:rsidR="008F119C">
              <w:rPr>
                <w:rFonts w:asciiTheme="minorHAnsi" w:hAnsiTheme="minorHAnsi" w:eastAsiaTheme="minorEastAsia"/>
                <w:noProof/>
                <w:sz w:val="22"/>
              </w:rPr>
              <w:tab/>
            </w:r>
            <w:r w:rsidRPr="00F20F08" w:rsidR="008F119C">
              <w:rPr>
                <w:rStyle w:val="Hyperlink"/>
                <w:noProof/>
                <w:highlight w:val="white"/>
              </w:rPr>
              <w:t>House of Quality (HoQ)</w:t>
            </w:r>
            <w:r w:rsidR="008F119C">
              <w:rPr>
                <w:noProof/>
                <w:webHidden/>
              </w:rPr>
              <w:tab/>
            </w:r>
            <w:r w:rsidR="008F119C">
              <w:rPr>
                <w:noProof/>
                <w:webHidden/>
              </w:rPr>
              <w:fldChar w:fldCharType="begin"/>
            </w:r>
            <w:r w:rsidR="008F119C">
              <w:rPr>
                <w:noProof/>
                <w:webHidden/>
              </w:rPr>
              <w:instrText xml:space="preserve"> PAGEREF _Toc118396714 \h </w:instrText>
            </w:r>
            <w:r w:rsidR="008F119C">
              <w:rPr>
                <w:noProof/>
                <w:webHidden/>
              </w:rPr>
            </w:r>
            <w:r w:rsidR="008F119C">
              <w:rPr>
                <w:noProof/>
                <w:webHidden/>
              </w:rPr>
              <w:fldChar w:fldCharType="separate"/>
            </w:r>
            <w:r w:rsidR="008F119C">
              <w:rPr>
                <w:noProof/>
                <w:webHidden/>
              </w:rPr>
              <w:t>25</w:t>
            </w:r>
            <w:r w:rsidR="008F119C">
              <w:rPr>
                <w:noProof/>
                <w:webHidden/>
              </w:rPr>
              <w:fldChar w:fldCharType="end"/>
            </w:r>
          </w:hyperlink>
        </w:p>
        <w:p w:rsidR="008F119C" w:rsidRDefault="00A863F3" w14:paraId="3A1EE0DF" w14:textId="244938FE">
          <w:pPr>
            <w:pStyle w:val="TOC3"/>
            <w:tabs>
              <w:tab w:val="left" w:pos="1900"/>
              <w:tab w:val="right" w:leader="dot" w:pos="9350"/>
            </w:tabs>
            <w:rPr>
              <w:rFonts w:asciiTheme="minorHAnsi" w:hAnsiTheme="minorHAnsi" w:eastAsiaTheme="minorEastAsia"/>
              <w:noProof/>
              <w:sz w:val="22"/>
            </w:rPr>
          </w:pPr>
          <w:hyperlink w:history="1" w:anchor="_Toc118396715">
            <w:r w:rsidRPr="00F20F08" w:rsidR="008F119C">
              <w:rPr>
                <w:rStyle w:val="Hyperlink"/>
                <w:noProof/>
                <w:highlight w:val="white"/>
              </w:rPr>
              <w:t>1.6.2</w:t>
            </w:r>
            <w:r w:rsidR="008F119C">
              <w:rPr>
                <w:rFonts w:asciiTheme="minorHAnsi" w:hAnsiTheme="minorHAnsi" w:eastAsiaTheme="minorEastAsia"/>
                <w:noProof/>
                <w:sz w:val="22"/>
              </w:rPr>
              <w:tab/>
            </w:r>
            <w:r w:rsidRPr="00F20F08" w:rsidR="008F119C">
              <w:rPr>
                <w:rStyle w:val="Hyperlink"/>
                <w:noProof/>
                <w:highlight w:val="white"/>
              </w:rPr>
              <w:t>Pugh Chart</w:t>
            </w:r>
            <w:r w:rsidR="008F119C">
              <w:rPr>
                <w:noProof/>
                <w:webHidden/>
              </w:rPr>
              <w:tab/>
            </w:r>
            <w:r w:rsidR="008F119C">
              <w:rPr>
                <w:noProof/>
                <w:webHidden/>
              </w:rPr>
              <w:fldChar w:fldCharType="begin"/>
            </w:r>
            <w:r w:rsidR="008F119C">
              <w:rPr>
                <w:noProof/>
                <w:webHidden/>
              </w:rPr>
              <w:instrText xml:space="preserve"> PAGEREF _Toc118396715 \h </w:instrText>
            </w:r>
            <w:r w:rsidR="008F119C">
              <w:rPr>
                <w:noProof/>
                <w:webHidden/>
              </w:rPr>
            </w:r>
            <w:r w:rsidR="008F119C">
              <w:rPr>
                <w:noProof/>
                <w:webHidden/>
              </w:rPr>
              <w:fldChar w:fldCharType="separate"/>
            </w:r>
            <w:r w:rsidR="008F119C">
              <w:rPr>
                <w:noProof/>
                <w:webHidden/>
              </w:rPr>
              <w:t>27</w:t>
            </w:r>
            <w:r w:rsidR="008F119C">
              <w:rPr>
                <w:noProof/>
                <w:webHidden/>
              </w:rPr>
              <w:fldChar w:fldCharType="end"/>
            </w:r>
          </w:hyperlink>
        </w:p>
        <w:p w:rsidR="008F119C" w:rsidRDefault="00A863F3" w14:paraId="4DA595DD" w14:textId="002DBAA0">
          <w:pPr>
            <w:pStyle w:val="TOC3"/>
            <w:tabs>
              <w:tab w:val="left" w:pos="1900"/>
              <w:tab w:val="right" w:leader="dot" w:pos="9350"/>
            </w:tabs>
            <w:rPr>
              <w:rFonts w:asciiTheme="minorHAnsi" w:hAnsiTheme="minorHAnsi" w:eastAsiaTheme="minorEastAsia"/>
              <w:noProof/>
              <w:sz w:val="22"/>
            </w:rPr>
          </w:pPr>
          <w:hyperlink w:history="1" w:anchor="_Toc118396716">
            <w:r w:rsidRPr="00F20F08" w:rsidR="008F119C">
              <w:rPr>
                <w:rStyle w:val="Hyperlink"/>
                <w:noProof/>
              </w:rPr>
              <w:t>1.6.3</w:t>
            </w:r>
            <w:r w:rsidR="008F119C">
              <w:rPr>
                <w:rFonts w:asciiTheme="minorHAnsi" w:hAnsiTheme="minorHAnsi" w:eastAsiaTheme="minorEastAsia"/>
                <w:noProof/>
                <w:sz w:val="22"/>
              </w:rPr>
              <w:tab/>
            </w:r>
            <w:r w:rsidRPr="00F20F08" w:rsidR="008F119C">
              <w:rPr>
                <w:rStyle w:val="Hyperlink"/>
                <w:noProof/>
              </w:rPr>
              <w:t>Analytical Hierarchy Process (AHP)</w:t>
            </w:r>
            <w:r w:rsidR="008F119C">
              <w:rPr>
                <w:noProof/>
                <w:webHidden/>
              </w:rPr>
              <w:tab/>
            </w:r>
            <w:r w:rsidR="008F119C">
              <w:rPr>
                <w:noProof/>
                <w:webHidden/>
              </w:rPr>
              <w:fldChar w:fldCharType="begin"/>
            </w:r>
            <w:r w:rsidR="008F119C">
              <w:rPr>
                <w:noProof/>
                <w:webHidden/>
              </w:rPr>
              <w:instrText xml:space="preserve"> PAGEREF _Toc118396716 \h </w:instrText>
            </w:r>
            <w:r w:rsidR="008F119C">
              <w:rPr>
                <w:noProof/>
                <w:webHidden/>
              </w:rPr>
            </w:r>
            <w:r w:rsidR="008F119C">
              <w:rPr>
                <w:noProof/>
                <w:webHidden/>
              </w:rPr>
              <w:fldChar w:fldCharType="separate"/>
            </w:r>
            <w:r w:rsidR="008F119C">
              <w:rPr>
                <w:noProof/>
                <w:webHidden/>
              </w:rPr>
              <w:t>29</w:t>
            </w:r>
            <w:r w:rsidR="008F119C">
              <w:rPr>
                <w:noProof/>
                <w:webHidden/>
              </w:rPr>
              <w:fldChar w:fldCharType="end"/>
            </w:r>
          </w:hyperlink>
        </w:p>
        <w:p w:rsidR="008F119C" w:rsidRDefault="00A863F3" w14:paraId="64732ABB" w14:textId="347DFC0C">
          <w:pPr>
            <w:pStyle w:val="TOC3"/>
            <w:tabs>
              <w:tab w:val="left" w:pos="1900"/>
              <w:tab w:val="right" w:leader="dot" w:pos="9350"/>
            </w:tabs>
            <w:rPr>
              <w:rFonts w:asciiTheme="minorHAnsi" w:hAnsiTheme="minorHAnsi" w:eastAsiaTheme="minorEastAsia"/>
              <w:noProof/>
              <w:sz w:val="22"/>
            </w:rPr>
          </w:pPr>
          <w:hyperlink w:history="1" w:anchor="_Toc118396717">
            <w:r w:rsidRPr="00F20F08" w:rsidR="008F119C">
              <w:rPr>
                <w:rStyle w:val="Hyperlink"/>
                <w:noProof/>
              </w:rPr>
              <w:t>1.6.4</w:t>
            </w:r>
            <w:r w:rsidR="008F119C">
              <w:rPr>
                <w:rFonts w:asciiTheme="minorHAnsi" w:hAnsiTheme="minorHAnsi" w:eastAsiaTheme="minorEastAsia"/>
                <w:noProof/>
                <w:sz w:val="22"/>
              </w:rPr>
              <w:tab/>
            </w:r>
            <w:r w:rsidRPr="00F20F08" w:rsidR="008F119C">
              <w:rPr>
                <w:rStyle w:val="Hyperlink"/>
                <w:noProof/>
              </w:rPr>
              <w:t>Final Selection</w:t>
            </w:r>
            <w:r w:rsidR="008F119C">
              <w:rPr>
                <w:noProof/>
                <w:webHidden/>
              </w:rPr>
              <w:tab/>
            </w:r>
            <w:r w:rsidR="008F119C">
              <w:rPr>
                <w:noProof/>
                <w:webHidden/>
              </w:rPr>
              <w:fldChar w:fldCharType="begin"/>
            </w:r>
            <w:r w:rsidR="008F119C">
              <w:rPr>
                <w:noProof/>
                <w:webHidden/>
              </w:rPr>
              <w:instrText xml:space="preserve"> PAGEREF _Toc118396717 \h </w:instrText>
            </w:r>
            <w:r w:rsidR="008F119C">
              <w:rPr>
                <w:noProof/>
                <w:webHidden/>
              </w:rPr>
            </w:r>
            <w:r w:rsidR="008F119C">
              <w:rPr>
                <w:noProof/>
                <w:webHidden/>
              </w:rPr>
              <w:fldChar w:fldCharType="separate"/>
            </w:r>
            <w:r w:rsidR="008F119C">
              <w:rPr>
                <w:noProof/>
                <w:webHidden/>
              </w:rPr>
              <w:t>30</w:t>
            </w:r>
            <w:r w:rsidR="008F119C">
              <w:rPr>
                <w:noProof/>
                <w:webHidden/>
              </w:rPr>
              <w:fldChar w:fldCharType="end"/>
            </w:r>
          </w:hyperlink>
        </w:p>
        <w:p w:rsidR="008F119C" w:rsidRDefault="00A863F3" w14:paraId="313B33E8" w14:textId="56F98A3B">
          <w:pPr>
            <w:pStyle w:val="TOC2"/>
            <w:tabs>
              <w:tab w:val="right" w:leader="dot" w:pos="9350"/>
            </w:tabs>
            <w:rPr>
              <w:rFonts w:asciiTheme="minorHAnsi" w:hAnsiTheme="minorHAnsi" w:eastAsiaTheme="minorEastAsia"/>
              <w:noProof/>
              <w:sz w:val="22"/>
            </w:rPr>
          </w:pPr>
          <w:hyperlink w:history="1" w:anchor="_Toc118396718">
            <w:r w:rsidRPr="00F20F08" w:rsidR="008F119C">
              <w:rPr>
                <w:rStyle w:val="Hyperlink"/>
                <w:noProof/>
              </w:rPr>
              <w:t>1.7 Spring Project Plan</w:t>
            </w:r>
            <w:r w:rsidR="008F119C">
              <w:rPr>
                <w:noProof/>
                <w:webHidden/>
              </w:rPr>
              <w:tab/>
            </w:r>
            <w:r w:rsidR="008F119C">
              <w:rPr>
                <w:noProof/>
                <w:webHidden/>
              </w:rPr>
              <w:fldChar w:fldCharType="begin"/>
            </w:r>
            <w:r w:rsidR="008F119C">
              <w:rPr>
                <w:noProof/>
                <w:webHidden/>
              </w:rPr>
              <w:instrText xml:space="preserve"> PAGEREF _Toc118396718 \h </w:instrText>
            </w:r>
            <w:r w:rsidR="008F119C">
              <w:rPr>
                <w:noProof/>
                <w:webHidden/>
              </w:rPr>
            </w:r>
            <w:r w:rsidR="008F119C">
              <w:rPr>
                <w:noProof/>
                <w:webHidden/>
              </w:rPr>
              <w:fldChar w:fldCharType="separate"/>
            </w:r>
            <w:r w:rsidR="008F119C">
              <w:rPr>
                <w:noProof/>
                <w:webHidden/>
              </w:rPr>
              <w:t>31</w:t>
            </w:r>
            <w:r w:rsidR="008F119C">
              <w:rPr>
                <w:noProof/>
                <w:webHidden/>
              </w:rPr>
              <w:fldChar w:fldCharType="end"/>
            </w:r>
          </w:hyperlink>
        </w:p>
        <w:p w:rsidR="008F119C" w:rsidRDefault="00A863F3" w14:paraId="47431B4E" w14:textId="0C19BD6E">
          <w:pPr>
            <w:pStyle w:val="TOC1"/>
            <w:tabs>
              <w:tab w:val="right" w:leader="dot" w:pos="9350"/>
            </w:tabs>
            <w:rPr>
              <w:rFonts w:asciiTheme="minorHAnsi" w:hAnsiTheme="minorHAnsi" w:eastAsiaTheme="minorEastAsia"/>
              <w:noProof/>
              <w:sz w:val="22"/>
            </w:rPr>
          </w:pPr>
          <w:hyperlink w:history="1" w:anchor="_Toc118396719">
            <w:r w:rsidRPr="00F20F08" w:rsidR="008F119C">
              <w:rPr>
                <w:rStyle w:val="Hyperlink"/>
                <w:noProof/>
              </w:rPr>
              <w:t>Chapter Two: EML 4552C</w:t>
            </w:r>
            <w:r w:rsidR="008F119C">
              <w:rPr>
                <w:noProof/>
                <w:webHidden/>
              </w:rPr>
              <w:tab/>
            </w:r>
            <w:r w:rsidR="008F119C">
              <w:rPr>
                <w:noProof/>
                <w:webHidden/>
              </w:rPr>
              <w:fldChar w:fldCharType="begin"/>
            </w:r>
            <w:r w:rsidR="008F119C">
              <w:rPr>
                <w:noProof/>
                <w:webHidden/>
              </w:rPr>
              <w:instrText xml:space="preserve"> PAGEREF _Toc118396719 \h </w:instrText>
            </w:r>
            <w:r w:rsidR="008F119C">
              <w:rPr>
                <w:noProof/>
                <w:webHidden/>
              </w:rPr>
            </w:r>
            <w:r w:rsidR="008F119C">
              <w:rPr>
                <w:noProof/>
                <w:webHidden/>
              </w:rPr>
              <w:fldChar w:fldCharType="separate"/>
            </w:r>
            <w:r w:rsidR="008F119C">
              <w:rPr>
                <w:noProof/>
                <w:webHidden/>
              </w:rPr>
              <w:t>32</w:t>
            </w:r>
            <w:r w:rsidR="008F119C">
              <w:rPr>
                <w:noProof/>
                <w:webHidden/>
              </w:rPr>
              <w:fldChar w:fldCharType="end"/>
            </w:r>
          </w:hyperlink>
        </w:p>
        <w:p w:rsidR="008F119C" w:rsidRDefault="00A863F3" w14:paraId="747B58DF" w14:textId="31EBFABD">
          <w:pPr>
            <w:pStyle w:val="TOC2"/>
            <w:tabs>
              <w:tab w:val="right" w:leader="dot" w:pos="9350"/>
            </w:tabs>
            <w:rPr>
              <w:rFonts w:asciiTheme="minorHAnsi" w:hAnsiTheme="minorHAnsi" w:eastAsiaTheme="minorEastAsia"/>
              <w:noProof/>
              <w:sz w:val="22"/>
            </w:rPr>
          </w:pPr>
          <w:hyperlink w:history="1" w:anchor="_Toc118396720">
            <w:r w:rsidRPr="00F20F08" w:rsidR="008F119C">
              <w:rPr>
                <w:rStyle w:val="Hyperlink"/>
                <w:noProof/>
              </w:rPr>
              <w:t>2.1 Spring Plan</w:t>
            </w:r>
            <w:r w:rsidR="008F119C">
              <w:rPr>
                <w:noProof/>
                <w:webHidden/>
              </w:rPr>
              <w:tab/>
            </w:r>
            <w:r w:rsidR="008F119C">
              <w:rPr>
                <w:noProof/>
                <w:webHidden/>
              </w:rPr>
              <w:fldChar w:fldCharType="begin"/>
            </w:r>
            <w:r w:rsidR="008F119C">
              <w:rPr>
                <w:noProof/>
                <w:webHidden/>
              </w:rPr>
              <w:instrText xml:space="preserve"> PAGEREF _Toc118396720 \h </w:instrText>
            </w:r>
            <w:r w:rsidR="008F119C">
              <w:rPr>
                <w:noProof/>
                <w:webHidden/>
              </w:rPr>
            </w:r>
            <w:r w:rsidR="008F119C">
              <w:rPr>
                <w:noProof/>
                <w:webHidden/>
              </w:rPr>
              <w:fldChar w:fldCharType="separate"/>
            </w:r>
            <w:r w:rsidR="008F119C">
              <w:rPr>
                <w:noProof/>
                <w:webHidden/>
              </w:rPr>
              <w:t>32</w:t>
            </w:r>
            <w:r w:rsidR="008F119C">
              <w:rPr>
                <w:noProof/>
                <w:webHidden/>
              </w:rPr>
              <w:fldChar w:fldCharType="end"/>
            </w:r>
          </w:hyperlink>
        </w:p>
        <w:p w:rsidR="008F119C" w:rsidRDefault="00A863F3" w14:paraId="3B0D658A" w14:textId="7022FFF0">
          <w:pPr>
            <w:pStyle w:val="TOC3"/>
            <w:tabs>
              <w:tab w:val="left" w:pos="1900"/>
              <w:tab w:val="right" w:leader="dot" w:pos="9350"/>
            </w:tabs>
            <w:rPr>
              <w:rFonts w:asciiTheme="minorHAnsi" w:hAnsiTheme="minorHAnsi" w:eastAsiaTheme="minorEastAsia"/>
              <w:noProof/>
              <w:sz w:val="22"/>
            </w:rPr>
          </w:pPr>
          <w:hyperlink w:history="1" w:anchor="_Toc118396723">
            <w:r w:rsidRPr="00F20F08" w:rsidR="008F119C">
              <w:rPr>
                <w:rStyle w:val="Hyperlink"/>
                <w:noProof/>
              </w:rPr>
              <w:t>2.1.1</w:t>
            </w:r>
            <w:r w:rsidR="008F119C">
              <w:rPr>
                <w:rFonts w:asciiTheme="minorHAnsi" w:hAnsiTheme="minorHAnsi" w:eastAsiaTheme="minorEastAsia"/>
                <w:noProof/>
                <w:sz w:val="22"/>
              </w:rPr>
              <w:tab/>
            </w:r>
            <w:r w:rsidRPr="00F20F08" w:rsidR="008F119C">
              <w:rPr>
                <w:rStyle w:val="Hyperlink"/>
                <w:noProof/>
              </w:rPr>
              <w:t>Project Plan.</w:t>
            </w:r>
            <w:r w:rsidR="008F119C">
              <w:rPr>
                <w:noProof/>
                <w:webHidden/>
              </w:rPr>
              <w:tab/>
            </w:r>
            <w:r w:rsidR="008F119C">
              <w:rPr>
                <w:noProof/>
                <w:webHidden/>
              </w:rPr>
              <w:fldChar w:fldCharType="begin"/>
            </w:r>
            <w:r w:rsidR="008F119C">
              <w:rPr>
                <w:noProof/>
                <w:webHidden/>
              </w:rPr>
              <w:instrText xml:space="preserve"> PAGEREF _Toc118396723 \h </w:instrText>
            </w:r>
            <w:r w:rsidR="008F119C">
              <w:rPr>
                <w:noProof/>
                <w:webHidden/>
              </w:rPr>
            </w:r>
            <w:r w:rsidR="008F119C">
              <w:rPr>
                <w:noProof/>
                <w:webHidden/>
              </w:rPr>
              <w:fldChar w:fldCharType="separate"/>
            </w:r>
            <w:r w:rsidR="008F119C">
              <w:rPr>
                <w:noProof/>
                <w:webHidden/>
              </w:rPr>
              <w:t>32</w:t>
            </w:r>
            <w:r w:rsidR="008F119C">
              <w:rPr>
                <w:noProof/>
                <w:webHidden/>
              </w:rPr>
              <w:fldChar w:fldCharType="end"/>
            </w:r>
          </w:hyperlink>
        </w:p>
        <w:p w:rsidR="008F119C" w:rsidRDefault="00A863F3" w14:paraId="0BFD22CC" w14:textId="367D5725">
          <w:pPr>
            <w:pStyle w:val="TOC3"/>
            <w:tabs>
              <w:tab w:val="left" w:pos="1900"/>
              <w:tab w:val="right" w:leader="dot" w:pos="9350"/>
            </w:tabs>
            <w:rPr>
              <w:rFonts w:asciiTheme="minorHAnsi" w:hAnsiTheme="minorHAnsi" w:eastAsiaTheme="minorEastAsia"/>
              <w:noProof/>
              <w:sz w:val="22"/>
            </w:rPr>
          </w:pPr>
          <w:hyperlink w:history="1" w:anchor="_Toc118396724">
            <w:r w:rsidRPr="00F20F08" w:rsidR="008F119C">
              <w:rPr>
                <w:rStyle w:val="Hyperlink"/>
                <w:noProof/>
              </w:rPr>
              <w:t>2.1.2</w:t>
            </w:r>
            <w:r w:rsidR="008F119C">
              <w:rPr>
                <w:rFonts w:asciiTheme="minorHAnsi" w:hAnsiTheme="minorHAnsi" w:eastAsiaTheme="minorEastAsia"/>
                <w:noProof/>
                <w:sz w:val="22"/>
              </w:rPr>
              <w:tab/>
            </w:r>
            <w:r w:rsidRPr="00F20F08" w:rsidR="008F119C">
              <w:rPr>
                <w:rStyle w:val="Hyperlink"/>
                <w:noProof/>
              </w:rPr>
              <w:t>Build Plan.</w:t>
            </w:r>
            <w:r w:rsidR="008F119C">
              <w:rPr>
                <w:noProof/>
                <w:webHidden/>
              </w:rPr>
              <w:tab/>
            </w:r>
            <w:r w:rsidR="008F119C">
              <w:rPr>
                <w:noProof/>
                <w:webHidden/>
              </w:rPr>
              <w:fldChar w:fldCharType="begin"/>
            </w:r>
            <w:r w:rsidR="008F119C">
              <w:rPr>
                <w:noProof/>
                <w:webHidden/>
              </w:rPr>
              <w:instrText xml:space="preserve"> PAGEREF _Toc118396724 \h </w:instrText>
            </w:r>
            <w:r w:rsidR="008F119C">
              <w:rPr>
                <w:noProof/>
                <w:webHidden/>
              </w:rPr>
            </w:r>
            <w:r w:rsidR="008F119C">
              <w:rPr>
                <w:noProof/>
                <w:webHidden/>
              </w:rPr>
              <w:fldChar w:fldCharType="separate"/>
            </w:r>
            <w:r w:rsidR="008F119C">
              <w:rPr>
                <w:noProof/>
                <w:webHidden/>
              </w:rPr>
              <w:t>32</w:t>
            </w:r>
            <w:r w:rsidR="008F119C">
              <w:rPr>
                <w:noProof/>
                <w:webHidden/>
              </w:rPr>
              <w:fldChar w:fldCharType="end"/>
            </w:r>
          </w:hyperlink>
        </w:p>
        <w:p w:rsidR="008F119C" w:rsidRDefault="00A863F3" w14:paraId="092CA06A" w14:textId="6C51DD2D">
          <w:pPr>
            <w:pStyle w:val="TOC1"/>
            <w:tabs>
              <w:tab w:val="right" w:leader="dot" w:pos="9350"/>
            </w:tabs>
            <w:rPr>
              <w:rFonts w:asciiTheme="minorHAnsi" w:hAnsiTheme="minorHAnsi" w:eastAsiaTheme="minorEastAsia"/>
              <w:noProof/>
              <w:sz w:val="22"/>
            </w:rPr>
          </w:pPr>
          <w:hyperlink w:history="1" w:anchor="_Toc118396725">
            <w:r w:rsidRPr="00F20F08" w:rsidR="008F119C">
              <w:rPr>
                <w:rStyle w:val="Hyperlink"/>
                <w:noProof/>
              </w:rPr>
              <w:t>Appendices</w:t>
            </w:r>
            <w:r w:rsidR="008F119C">
              <w:rPr>
                <w:noProof/>
                <w:webHidden/>
              </w:rPr>
              <w:tab/>
            </w:r>
            <w:r w:rsidR="008F119C">
              <w:rPr>
                <w:noProof/>
                <w:webHidden/>
              </w:rPr>
              <w:fldChar w:fldCharType="begin"/>
            </w:r>
            <w:r w:rsidR="008F119C">
              <w:rPr>
                <w:noProof/>
                <w:webHidden/>
              </w:rPr>
              <w:instrText xml:space="preserve"> PAGEREF _Toc118396725 \h </w:instrText>
            </w:r>
            <w:r w:rsidR="008F119C">
              <w:rPr>
                <w:noProof/>
                <w:webHidden/>
              </w:rPr>
            </w:r>
            <w:r w:rsidR="008F119C">
              <w:rPr>
                <w:noProof/>
                <w:webHidden/>
              </w:rPr>
              <w:fldChar w:fldCharType="separate"/>
            </w:r>
            <w:r w:rsidR="008F119C">
              <w:rPr>
                <w:noProof/>
                <w:webHidden/>
              </w:rPr>
              <w:t>33</w:t>
            </w:r>
            <w:r w:rsidR="008F119C">
              <w:rPr>
                <w:noProof/>
                <w:webHidden/>
              </w:rPr>
              <w:fldChar w:fldCharType="end"/>
            </w:r>
          </w:hyperlink>
        </w:p>
        <w:p w:rsidR="008F119C" w:rsidRDefault="00A863F3" w14:paraId="1012ADBF" w14:textId="7D43DE90">
          <w:pPr>
            <w:pStyle w:val="TOC1"/>
            <w:tabs>
              <w:tab w:val="right" w:leader="dot" w:pos="9350"/>
            </w:tabs>
            <w:rPr>
              <w:rFonts w:asciiTheme="minorHAnsi" w:hAnsiTheme="minorHAnsi" w:eastAsiaTheme="minorEastAsia"/>
              <w:noProof/>
              <w:sz w:val="22"/>
            </w:rPr>
          </w:pPr>
          <w:hyperlink w:history="1" w:anchor="_Toc118396726">
            <w:r w:rsidRPr="00F20F08" w:rsidR="008F119C">
              <w:rPr>
                <w:rStyle w:val="Hyperlink"/>
                <w:noProof/>
              </w:rPr>
              <w:t>Appendix A: Code of Conduct</w:t>
            </w:r>
            <w:r w:rsidR="008F119C">
              <w:rPr>
                <w:noProof/>
                <w:webHidden/>
              </w:rPr>
              <w:tab/>
            </w:r>
            <w:r w:rsidR="008F119C">
              <w:rPr>
                <w:noProof/>
                <w:webHidden/>
              </w:rPr>
              <w:fldChar w:fldCharType="begin"/>
            </w:r>
            <w:r w:rsidR="008F119C">
              <w:rPr>
                <w:noProof/>
                <w:webHidden/>
              </w:rPr>
              <w:instrText xml:space="preserve"> PAGEREF _Toc118396726 \h </w:instrText>
            </w:r>
            <w:r w:rsidR="008F119C">
              <w:rPr>
                <w:noProof/>
                <w:webHidden/>
              </w:rPr>
            </w:r>
            <w:r w:rsidR="008F119C">
              <w:rPr>
                <w:noProof/>
                <w:webHidden/>
              </w:rPr>
              <w:fldChar w:fldCharType="separate"/>
            </w:r>
            <w:r w:rsidR="008F119C">
              <w:rPr>
                <w:noProof/>
                <w:webHidden/>
              </w:rPr>
              <w:t>34</w:t>
            </w:r>
            <w:r w:rsidR="008F119C">
              <w:rPr>
                <w:noProof/>
                <w:webHidden/>
              </w:rPr>
              <w:fldChar w:fldCharType="end"/>
            </w:r>
          </w:hyperlink>
        </w:p>
        <w:p w:rsidR="008F119C" w:rsidRDefault="00A863F3" w14:paraId="37A02472" w14:textId="0B8A64FC">
          <w:pPr>
            <w:pStyle w:val="TOC1"/>
            <w:tabs>
              <w:tab w:val="right" w:leader="dot" w:pos="9350"/>
            </w:tabs>
            <w:rPr>
              <w:rFonts w:asciiTheme="minorHAnsi" w:hAnsiTheme="minorHAnsi" w:eastAsiaTheme="minorEastAsia"/>
              <w:noProof/>
              <w:sz w:val="22"/>
            </w:rPr>
          </w:pPr>
          <w:hyperlink w:history="1" w:anchor="_Toc118396727">
            <w:r w:rsidRPr="00F20F08" w:rsidR="008F119C">
              <w:rPr>
                <w:rStyle w:val="Hyperlink"/>
                <w:noProof/>
              </w:rPr>
              <w:t>Appendix B: Functional Decomposition</w:t>
            </w:r>
            <w:r w:rsidR="008F119C">
              <w:rPr>
                <w:noProof/>
                <w:webHidden/>
              </w:rPr>
              <w:tab/>
            </w:r>
            <w:r w:rsidR="008F119C">
              <w:rPr>
                <w:noProof/>
                <w:webHidden/>
              </w:rPr>
              <w:fldChar w:fldCharType="begin"/>
            </w:r>
            <w:r w:rsidR="008F119C">
              <w:rPr>
                <w:noProof/>
                <w:webHidden/>
              </w:rPr>
              <w:instrText xml:space="preserve"> PAGEREF _Toc118396727 \h </w:instrText>
            </w:r>
            <w:r w:rsidR="008F119C">
              <w:rPr>
                <w:noProof/>
                <w:webHidden/>
              </w:rPr>
            </w:r>
            <w:r w:rsidR="008F119C">
              <w:rPr>
                <w:noProof/>
                <w:webHidden/>
              </w:rPr>
              <w:fldChar w:fldCharType="separate"/>
            </w:r>
            <w:r w:rsidR="008F119C">
              <w:rPr>
                <w:noProof/>
                <w:webHidden/>
              </w:rPr>
              <w:t>41</w:t>
            </w:r>
            <w:r w:rsidR="008F119C">
              <w:rPr>
                <w:noProof/>
                <w:webHidden/>
              </w:rPr>
              <w:fldChar w:fldCharType="end"/>
            </w:r>
          </w:hyperlink>
        </w:p>
        <w:p w:rsidR="008F119C" w:rsidRDefault="00A863F3" w14:paraId="15A2FBC3" w14:textId="66246287">
          <w:pPr>
            <w:pStyle w:val="TOC1"/>
            <w:tabs>
              <w:tab w:val="right" w:leader="dot" w:pos="9350"/>
            </w:tabs>
            <w:rPr>
              <w:rFonts w:asciiTheme="minorHAnsi" w:hAnsiTheme="minorHAnsi" w:eastAsiaTheme="minorEastAsia"/>
              <w:noProof/>
              <w:sz w:val="22"/>
            </w:rPr>
          </w:pPr>
          <w:hyperlink w:history="1" w:anchor="_Toc118396728">
            <w:r w:rsidRPr="00F20F08" w:rsidR="008F119C">
              <w:rPr>
                <w:rStyle w:val="Hyperlink"/>
                <w:noProof/>
              </w:rPr>
              <w:t>Appendix C: Target Catalog</w:t>
            </w:r>
            <w:r w:rsidR="008F119C">
              <w:rPr>
                <w:noProof/>
                <w:webHidden/>
              </w:rPr>
              <w:tab/>
            </w:r>
            <w:r w:rsidR="008F119C">
              <w:rPr>
                <w:noProof/>
                <w:webHidden/>
              </w:rPr>
              <w:fldChar w:fldCharType="begin"/>
            </w:r>
            <w:r w:rsidR="008F119C">
              <w:rPr>
                <w:noProof/>
                <w:webHidden/>
              </w:rPr>
              <w:instrText xml:space="preserve"> PAGEREF _Toc118396728 \h </w:instrText>
            </w:r>
            <w:r w:rsidR="008F119C">
              <w:rPr>
                <w:noProof/>
                <w:webHidden/>
              </w:rPr>
            </w:r>
            <w:r w:rsidR="008F119C">
              <w:rPr>
                <w:noProof/>
                <w:webHidden/>
              </w:rPr>
              <w:fldChar w:fldCharType="separate"/>
            </w:r>
            <w:r w:rsidR="008F119C">
              <w:rPr>
                <w:noProof/>
                <w:webHidden/>
              </w:rPr>
              <w:t>42</w:t>
            </w:r>
            <w:r w:rsidR="008F119C">
              <w:rPr>
                <w:noProof/>
                <w:webHidden/>
              </w:rPr>
              <w:fldChar w:fldCharType="end"/>
            </w:r>
          </w:hyperlink>
        </w:p>
        <w:p w:rsidR="008F119C" w:rsidRDefault="00A863F3" w14:paraId="28A13338" w14:textId="4435D0FA">
          <w:pPr>
            <w:pStyle w:val="TOC1"/>
            <w:tabs>
              <w:tab w:val="right" w:leader="dot" w:pos="9350"/>
            </w:tabs>
            <w:rPr>
              <w:rFonts w:asciiTheme="minorHAnsi" w:hAnsiTheme="minorHAnsi" w:eastAsiaTheme="minorEastAsia"/>
              <w:noProof/>
              <w:sz w:val="22"/>
            </w:rPr>
          </w:pPr>
          <w:hyperlink w:history="1" w:anchor="_Toc118396729">
            <w:r w:rsidRPr="00F20F08" w:rsidR="008F119C">
              <w:rPr>
                <w:rStyle w:val="Hyperlink"/>
                <w:noProof/>
              </w:rPr>
              <w:t>Appendix D: Concept Generation</w:t>
            </w:r>
            <w:r w:rsidR="008F119C">
              <w:rPr>
                <w:noProof/>
                <w:webHidden/>
              </w:rPr>
              <w:tab/>
            </w:r>
            <w:r w:rsidR="008F119C">
              <w:rPr>
                <w:noProof/>
                <w:webHidden/>
              </w:rPr>
              <w:fldChar w:fldCharType="begin"/>
            </w:r>
            <w:r w:rsidR="008F119C">
              <w:rPr>
                <w:noProof/>
                <w:webHidden/>
              </w:rPr>
              <w:instrText xml:space="preserve"> PAGEREF _Toc118396729 \h </w:instrText>
            </w:r>
            <w:r w:rsidR="008F119C">
              <w:rPr>
                <w:noProof/>
                <w:webHidden/>
              </w:rPr>
            </w:r>
            <w:r w:rsidR="008F119C">
              <w:rPr>
                <w:noProof/>
                <w:webHidden/>
              </w:rPr>
              <w:fldChar w:fldCharType="separate"/>
            </w:r>
            <w:r w:rsidR="008F119C">
              <w:rPr>
                <w:noProof/>
                <w:webHidden/>
              </w:rPr>
              <w:t>45</w:t>
            </w:r>
            <w:r w:rsidR="008F119C">
              <w:rPr>
                <w:noProof/>
                <w:webHidden/>
              </w:rPr>
              <w:fldChar w:fldCharType="end"/>
            </w:r>
          </w:hyperlink>
        </w:p>
        <w:p w:rsidR="008F119C" w:rsidRDefault="00A863F3" w14:paraId="4B36BAD8" w14:textId="4212FEB8">
          <w:pPr>
            <w:pStyle w:val="TOC1"/>
            <w:tabs>
              <w:tab w:val="right" w:leader="dot" w:pos="9350"/>
            </w:tabs>
            <w:rPr>
              <w:rFonts w:asciiTheme="minorHAnsi" w:hAnsiTheme="minorHAnsi" w:eastAsiaTheme="minorEastAsia"/>
              <w:noProof/>
              <w:sz w:val="22"/>
            </w:rPr>
          </w:pPr>
          <w:hyperlink w:history="1" w:anchor="_Toc118396730">
            <w:r w:rsidRPr="00F20F08" w:rsidR="008F119C">
              <w:rPr>
                <w:rStyle w:val="Hyperlink"/>
                <w:noProof/>
              </w:rPr>
              <w:t>Appendix E: Concept Selection</w:t>
            </w:r>
            <w:r w:rsidR="008F119C">
              <w:rPr>
                <w:noProof/>
                <w:webHidden/>
              </w:rPr>
              <w:tab/>
            </w:r>
            <w:r w:rsidR="008F119C">
              <w:rPr>
                <w:noProof/>
                <w:webHidden/>
              </w:rPr>
              <w:fldChar w:fldCharType="begin"/>
            </w:r>
            <w:r w:rsidR="008F119C">
              <w:rPr>
                <w:noProof/>
                <w:webHidden/>
              </w:rPr>
              <w:instrText xml:space="preserve"> PAGEREF _Toc118396730 \h </w:instrText>
            </w:r>
            <w:r w:rsidR="008F119C">
              <w:rPr>
                <w:noProof/>
                <w:webHidden/>
              </w:rPr>
            </w:r>
            <w:r w:rsidR="008F119C">
              <w:rPr>
                <w:noProof/>
                <w:webHidden/>
              </w:rPr>
              <w:fldChar w:fldCharType="separate"/>
            </w:r>
            <w:r w:rsidR="008F119C">
              <w:rPr>
                <w:noProof/>
                <w:webHidden/>
              </w:rPr>
              <w:t>50</w:t>
            </w:r>
            <w:r w:rsidR="008F119C">
              <w:rPr>
                <w:noProof/>
                <w:webHidden/>
              </w:rPr>
              <w:fldChar w:fldCharType="end"/>
            </w:r>
          </w:hyperlink>
        </w:p>
        <w:p w:rsidR="008F119C" w:rsidRDefault="00A863F3" w14:paraId="0DAABF99" w14:textId="5B64890E">
          <w:pPr>
            <w:pStyle w:val="TOC1"/>
            <w:tabs>
              <w:tab w:val="right" w:leader="dot" w:pos="9350"/>
            </w:tabs>
            <w:rPr>
              <w:rFonts w:asciiTheme="minorHAnsi" w:hAnsiTheme="minorHAnsi" w:eastAsiaTheme="minorEastAsia"/>
              <w:noProof/>
              <w:sz w:val="22"/>
            </w:rPr>
          </w:pPr>
          <w:hyperlink w:history="1" w:anchor="_Toc118396731">
            <w:r w:rsidRPr="00F20F08" w:rsidR="008F119C">
              <w:rPr>
                <w:rStyle w:val="Hyperlink"/>
                <w:noProof/>
              </w:rPr>
              <w:t>Appendix A: APA Headings (delete)</w:t>
            </w:r>
            <w:r w:rsidR="008F119C">
              <w:rPr>
                <w:noProof/>
                <w:webHidden/>
              </w:rPr>
              <w:tab/>
            </w:r>
            <w:r w:rsidR="008F119C">
              <w:rPr>
                <w:noProof/>
                <w:webHidden/>
              </w:rPr>
              <w:fldChar w:fldCharType="begin"/>
            </w:r>
            <w:r w:rsidR="008F119C">
              <w:rPr>
                <w:noProof/>
                <w:webHidden/>
              </w:rPr>
              <w:instrText xml:space="preserve"> PAGEREF _Toc118396731 \h </w:instrText>
            </w:r>
            <w:r w:rsidR="008F119C">
              <w:rPr>
                <w:noProof/>
                <w:webHidden/>
              </w:rPr>
            </w:r>
            <w:r w:rsidR="008F119C">
              <w:rPr>
                <w:noProof/>
                <w:webHidden/>
              </w:rPr>
              <w:fldChar w:fldCharType="separate"/>
            </w:r>
            <w:r w:rsidR="008F119C">
              <w:rPr>
                <w:noProof/>
                <w:webHidden/>
              </w:rPr>
              <w:t>62</w:t>
            </w:r>
            <w:r w:rsidR="008F119C">
              <w:rPr>
                <w:noProof/>
                <w:webHidden/>
              </w:rPr>
              <w:fldChar w:fldCharType="end"/>
            </w:r>
          </w:hyperlink>
        </w:p>
        <w:p w:rsidR="008F119C" w:rsidRDefault="00A863F3" w14:paraId="6A84FCDD" w14:textId="617A6DB4">
          <w:pPr>
            <w:pStyle w:val="TOC1"/>
            <w:tabs>
              <w:tab w:val="right" w:leader="dot" w:pos="9350"/>
            </w:tabs>
            <w:rPr>
              <w:rFonts w:asciiTheme="minorHAnsi" w:hAnsiTheme="minorHAnsi" w:eastAsiaTheme="minorEastAsia"/>
              <w:noProof/>
              <w:sz w:val="22"/>
            </w:rPr>
          </w:pPr>
          <w:hyperlink w:history="1" w:anchor="_Toc118396732">
            <w:r w:rsidRPr="00F20F08" w:rsidR="008F119C">
              <w:rPr>
                <w:rStyle w:val="Hyperlink"/>
                <w:noProof/>
              </w:rPr>
              <w:t>Heading 1 is Centered, Boldface, Uppercase and Lowercase Heading</w:t>
            </w:r>
            <w:r w:rsidR="008F119C">
              <w:rPr>
                <w:noProof/>
                <w:webHidden/>
              </w:rPr>
              <w:tab/>
            </w:r>
            <w:r w:rsidR="008F119C">
              <w:rPr>
                <w:noProof/>
                <w:webHidden/>
              </w:rPr>
              <w:fldChar w:fldCharType="begin"/>
            </w:r>
            <w:r w:rsidR="008F119C">
              <w:rPr>
                <w:noProof/>
                <w:webHidden/>
              </w:rPr>
              <w:instrText xml:space="preserve"> PAGEREF _Toc118396732 \h </w:instrText>
            </w:r>
            <w:r w:rsidR="008F119C">
              <w:rPr>
                <w:noProof/>
                <w:webHidden/>
              </w:rPr>
            </w:r>
            <w:r w:rsidR="008F119C">
              <w:rPr>
                <w:noProof/>
                <w:webHidden/>
              </w:rPr>
              <w:fldChar w:fldCharType="separate"/>
            </w:r>
            <w:r w:rsidR="008F119C">
              <w:rPr>
                <w:noProof/>
                <w:webHidden/>
              </w:rPr>
              <w:t>62</w:t>
            </w:r>
            <w:r w:rsidR="008F119C">
              <w:rPr>
                <w:noProof/>
                <w:webHidden/>
              </w:rPr>
              <w:fldChar w:fldCharType="end"/>
            </w:r>
          </w:hyperlink>
        </w:p>
        <w:p w:rsidR="008F119C" w:rsidRDefault="00A863F3" w14:paraId="0AE5918A" w14:textId="7F381AD3">
          <w:pPr>
            <w:pStyle w:val="TOC2"/>
            <w:tabs>
              <w:tab w:val="right" w:leader="dot" w:pos="9350"/>
            </w:tabs>
            <w:rPr>
              <w:rFonts w:asciiTheme="minorHAnsi" w:hAnsiTheme="minorHAnsi" w:eastAsiaTheme="minorEastAsia"/>
              <w:noProof/>
              <w:sz w:val="22"/>
            </w:rPr>
          </w:pPr>
          <w:hyperlink w:history="1" w:anchor="_Toc118396733">
            <w:r w:rsidRPr="00F20F08" w:rsidR="008F119C">
              <w:rPr>
                <w:rStyle w:val="Hyperlink"/>
                <w:noProof/>
              </w:rPr>
              <w:t>Heading 2 is Flush Left, Boldface, Uppercase and Lowercase Heading</w:t>
            </w:r>
            <w:r w:rsidR="008F119C">
              <w:rPr>
                <w:noProof/>
                <w:webHidden/>
              </w:rPr>
              <w:tab/>
            </w:r>
            <w:r w:rsidR="008F119C">
              <w:rPr>
                <w:noProof/>
                <w:webHidden/>
              </w:rPr>
              <w:fldChar w:fldCharType="begin"/>
            </w:r>
            <w:r w:rsidR="008F119C">
              <w:rPr>
                <w:noProof/>
                <w:webHidden/>
              </w:rPr>
              <w:instrText xml:space="preserve"> PAGEREF _Toc118396733 \h </w:instrText>
            </w:r>
            <w:r w:rsidR="008F119C">
              <w:rPr>
                <w:noProof/>
                <w:webHidden/>
              </w:rPr>
            </w:r>
            <w:r w:rsidR="008F119C">
              <w:rPr>
                <w:noProof/>
                <w:webHidden/>
              </w:rPr>
              <w:fldChar w:fldCharType="separate"/>
            </w:r>
            <w:r w:rsidR="008F119C">
              <w:rPr>
                <w:noProof/>
                <w:webHidden/>
              </w:rPr>
              <w:t>62</w:t>
            </w:r>
            <w:r w:rsidR="008F119C">
              <w:rPr>
                <w:noProof/>
                <w:webHidden/>
              </w:rPr>
              <w:fldChar w:fldCharType="end"/>
            </w:r>
          </w:hyperlink>
        </w:p>
        <w:p w:rsidR="008F119C" w:rsidRDefault="00A863F3" w14:paraId="240D1A26" w14:textId="5583A9E5">
          <w:pPr>
            <w:pStyle w:val="TOC3"/>
            <w:tabs>
              <w:tab w:val="left" w:pos="1900"/>
              <w:tab w:val="right" w:leader="dot" w:pos="9350"/>
            </w:tabs>
            <w:rPr>
              <w:rFonts w:asciiTheme="minorHAnsi" w:hAnsiTheme="minorHAnsi" w:eastAsiaTheme="minorEastAsia"/>
              <w:noProof/>
              <w:sz w:val="22"/>
            </w:rPr>
          </w:pPr>
          <w:hyperlink w:history="1" w:anchor="_Toc118396734">
            <w:r w:rsidRPr="00F20F08" w:rsidR="008F119C">
              <w:rPr>
                <w:rStyle w:val="Hyperlink"/>
                <w:noProof/>
              </w:rPr>
              <w:t>2.1.3</w:t>
            </w:r>
            <w:r w:rsidR="008F119C">
              <w:rPr>
                <w:rFonts w:asciiTheme="minorHAnsi" w:hAnsiTheme="minorHAnsi" w:eastAsiaTheme="minorEastAsia"/>
                <w:noProof/>
                <w:sz w:val="22"/>
              </w:rPr>
              <w:tab/>
            </w:r>
            <w:r w:rsidRPr="00F20F08" w:rsidR="008F119C">
              <w:rPr>
                <w:rStyle w:val="Hyperlink"/>
                <w:noProof/>
              </w:rPr>
              <w:t>Heading 3 is indented, boldface lowercase paragraph heading ending with a period.</w:t>
            </w:r>
            <w:r w:rsidR="008F119C">
              <w:rPr>
                <w:noProof/>
                <w:webHidden/>
              </w:rPr>
              <w:tab/>
            </w:r>
            <w:r w:rsidR="008F119C">
              <w:rPr>
                <w:noProof/>
                <w:webHidden/>
              </w:rPr>
              <w:fldChar w:fldCharType="begin"/>
            </w:r>
            <w:r w:rsidR="008F119C">
              <w:rPr>
                <w:noProof/>
                <w:webHidden/>
              </w:rPr>
              <w:instrText xml:space="preserve"> PAGEREF _Toc118396734 \h </w:instrText>
            </w:r>
            <w:r w:rsidR="008F119C">
              <w:rPr>
                <w:noProof/>
                <w:webHidden/>
              </w:rPr>
            </w:r>
            <w:r w:rsidR="008F119C">
              <w:rPr>
                <w:noProof/>
                <w:webHidden/>
              </w:rPr>
              <w:fldChar w:fldCharType="separate"/>
            </w:r>
            <w:r w:rsidR="008F119C">
              <w:rPr>
                <w:noProof/>
                <w:webHidden/>
              </w:rPr>
              <w:t>62</w:t>
            </w:r>
            <w:r w:rsidR="008F119C">
              <w:rPr>
                <w:noProof/>
                <w:webHidden/>
              </w:rPr>
              <w:fldChar w:fldCharType="end"/>
            </w:r>
          </w:hyperlink>
        </w:p>
        <w:p w:rsidR="008F119C" w:rsidRDefault="00A863F3" w14:paraId="25B0F46E" w14:textId="4F0FF881">
          <w:pPr>
            <w:pStyle w:val="TOC1"/>
            <w:tabs>
              <w:tab w:val="right" w:leader="dot" w:pos="9350"/>
            </w:tabs>
            <w:rPr>
              <w:rFonts w:asciiTheme="minorHAnsi" w:hAnsiTheme="minorHAnsi" w:eastAsiaTheme="minorEastAsia"/>
              <w:noProof/>
              <w:sz w:val="22"/>
            </w:rPr>
          </w:pPr>
          <w:hyperlink w:history="1" w:anchor="_Toc118396735">
            <w:r w:rsidRPr="00F20F08" w:rsidR="008F119C">
              <w:rPr>
                <w:rStyle w:val="Hyperlink"/>
                <w:noProof/>
              </w:rPr>
              <w:t>Appendix B Figures and Tables (delete)</w:t>
            </w:r>
            <w:r w:rsidR="008F119C">
              <w:rPr>
                <w:noProof/>
                <w:webHidden/>
              </w:rPr>
              <w:tab/>
            </w:r>
            <w:r w:rsidR="008F119C">
              <w:rPr>
                <w:noProof/>
                <w:webHidden/>
              </w:rPr>
              <w:fldChar w:fldCharType="begin"/>
            </w:r>
            <w:r w:rsidR="008F119C">
              <w:rPr>
                <w:noProof/>
                <w:webHidden/>
              </w:rPr>
              <w:instrText xml:space="preserve"> PAGEREF _Toc118396735 \h </w:instrText>
            </w:r>
            <w:r w:rsidR="008F119C">
              <w:rPr>
                <w:noProof/>
                <w:webHidden/>
              </w:rPr>
            </w:r>
            <w:r w:rsidR="008F119C">
              <w:rPr>
                <w:noProof/>
                <w:webHidden/>
              </w:rPr>
              <w:fldChar w:fldCharType="separate"/>
            </w:r>
            <w:r w:rsidR="008F119C">
              <w:rPr>
                <w:noProof/>
                <w:webHidden/>
              </w:rPr>
              <w:t>63</w:t>
            </w:r>
            <w:r w:rsidR="008F119C">
              <w:rPr>
                <w:noProof/>
                <w:webHidden/>
              </w:rPr>
              <w:fldChar w:fldCharType="end"/>
            </w:r>
          </w:hyperlink>
        </w:p>
        <w:p w:rsidR="008F119C" w:rsidRDefault="00A863F3" w14:paraId="109DE486" w14:textId="67099BC3">
          <w:pPr>
            <w:pStyle w:val="TOC2"/>
            <w:tabs>
              <w:tab w:val="right" w:leader="dot" w:pos="9350"/>
            </w:tabs>
            <w:rPr>
              <w:rFonts w:asciiTheme="minorHAnsi" w:hAnsiTheme="minorHAnsi" w:eastAsiaTheme="minorEastAsia"/>
              <w:noProof/>
              <w:sz w:val="22"/>
            </w:rPr>
          </w:pPr>
          <w:hyperlink w:history="1" w:anchor="_Toc118396736">
            <w:r w:rsidRPr="00F20F08" w:rsidR="008F119C">
              <w:rPr>
                <w:rStyle w:val="Hyperlink"/>
                <w:noProof/>
              </w:rPr>
              <w:t>Flush Left, Boldface, Uppercase and Lowercase</w:t>
            </w:r>
            <w:r w:rsidR="008F119C">
              <w:rPr>
                <w:noProof/>
                <w:webHidden/>
              </w:rPr>
              <w:tab/>
            </w:r>
            <w:r w:rsidR="008F119C">
              <w:rPr>
                <w:noProof/>
                <w:webHidden/>
              </w:rPr>
              <w:fldChar w:fldCharType="begin"/>
            </w:r>
            <w:r w:rsidR="008F119C">
              <w:rPr>
                <w:noProof/>
                <w:webHidden/>
              </w:rPr>
              <w:instrText xml:space="preserve"> PAGEREF _Toc118396736 \h </w:instrText>
            </w:r>
            <w:r w:rsidR="008F119C">
              <w:rPr>
                <w:noProof/>
                <w:webHidden/>
              </w:rPr>
            </w:r>
            <w:r w:rsidR="008F119C">
              <w:rPr>
                <w:noProof/>
                <w:webHidden/>
              </w:rPr>
              <w:fldChar w:fldCharType="separate"/>
            </w:r>
            <w:r w:rsidR="008F119C">
              <w:rPr>
                <w:noProof/>
                <w:webHidden/>
              </w:rPr>
              <w:t>64</w:t>
            </w:r>
            <w:r w:rsidR="008F119C">
              <w:rPr>
                <w:noProof/>
                <w:webHidden/>
              </w:rPr>
              <w:fldChar w:fldCharType="end"/>
            </w:r>
          </w:hyperlink>
        </w:p>
        <w:p w:rsidR="008F119C" w:rsidRDefault="00A863F3" w14:paraId="1454A3E0" w14:textId="3A73A559">
          <w:pPr>
            <w:pStyle w:val="TOC1"/>
            <w:tabs>
              <w:tab w:val="right" w:leader="dot" w:pos="9350"/>
            </w:tabs>
            <w:rPr>
              <w:rFonts w:asciiTheme="minorHAnsi" w:hAnsiTheme="minorHAnsi" w:eastAsiaTheme="minorEastAsia"/>
              <w:noProof/>
              <w:sz w:val="22"/>
            </w:rPr>
          </w:pPr>
          <w:hyperlink w:history="1" w:anchor="_Toc118396737">
            <w:r w:rsidRPr="00F20F08" w:rsidR="008F119C">
              <w:rPr>
                <w:rStyle w:val="Hyperlink"/>
                <w:noProof/>
              </w:rPr>
              <w:t>References</w:t>
            </w:r>
            <w:r w:rsidR="008F119C">
              <w:rPr>
                <w:noProof/>
                <w:webHidden/>
              </w:rPr>
              <w:tab/>
            </w:r>
            <w:r w:rsidR="008F119C">
              <w:rPr>
                <w:noProof/>
                <w:webHidden/>
              </w:rPr>
              <w:fldChar w:fldCharType="begin"/>
            </w:r>
            <w:r w:rsidR="008F119C">
              <w:rPr>
                <w:noProof/>
                <w:webHidden/>
              </w:rPr>
              <w:instrText xml:space="preserve"> PAGEREF _Toc118396737 \h </w:instrText>
            </w:r>
            <w:r w:rsidR="008F119C">
              <w:rPr>
                <w:noProof/>
                <w:webHidden/>
              </w:rPr>
            </w:r>
            <w:r w:rsidR="008F119C">
              <w:rPr>
                <w:noProof/>
                <w:webHidden/>
              </w:rPr>
              <w:fldChar w:fldCharType="separate"/>
            </w:r>
            <w:r w:rsidR="008F119C">
              <w:rPr>
                <w:noProof/>
                <w:webHidden/>
              </w:rPr>
              <w:t>65</w:t>
            </w:r>
            <w:r w:rsidR="008F119C">
              <w:rPr>
                <w:noProof/>
                <w:webHidden/>
              </w:rPr>
              <w:fldChar w:fldCharType="end"/>
            </w:r>
          </w:hyperlink>
        </w:p>
        <w:p w:rsidR="00D240A3" w:rsidP="00F2264B" w:rsidRDefault="008F3D67" w14:paraId="4D3C12AD" w14:textId="0E1F8EE3">
          <w:pPr>
            <w:ind w:firstLine="0"/>
            <w:rPr>
              <w:b/>
            </w:rPr>
          </w:pPr>
          <w:r>
            <w:rPr>
              <w:b/>
              <w:bCs/>
              <w:noProof/>
            </w:rPr>
            <w:fldChar w:fldCharType="end"/>
          </w:r>
        </w:p>
      </w:sdtContent>
    </w:sdt>
    <w:p w:rsidR="008B7E11" w:rsidRDefault="008B7E11" w14:paraId="13DED074" w14:textId="77777777">
      <w:pPr>
        <w:spacing w:after="160" w:line="259" w:lineRule="auto"/>
        <w:ind w:firstLine="0"/>
        <w:rPr>
          <w:rFonts w:eastAsiaTheme="majorEastAsia" w:cstheme="majorBidi"/>
          <w:b/>
          <w:bCs/>
          <w:szCs w:val="28"/>
        </w:rPr>
      </w:pPr>
      <w:r>
        <w:br w:type="page"/>
      </w:r>
    </w:p>
    <w:p w:rsidR="00D240A3" w:rsidP="00D240A3" w:rsidRDefault="00D240A3" w14:paraId="4C13B4C9" w14:textId="2021EC1E">
      <w:pPr>
        <w:pStyle w:val="Heading1"/>
      </w:pPr>
      <w:bookmarkStart w:name="_Toc118396681" w:id="6"/>
      <w:r>
        <w:t>List of Tables</w:t>
      </w:r>
      <w:bookmarkEnd w:id="6"/>
    </w:p>
    <w:p w:rsidR="00EC5CD0" w:rsidRDefault="00D240A3" w14:paraId="4DCB8E8C" w14:textId="1673A9BC">
      <w:pPr>
        <w:pStyle w:val="TableofFigures"/>
        <w:tabs>
          <w:tab w:val="right" w:leader="dot" w:pos="9350"/>
        </w:tabs>
        <w:rPr>
          <w:rFonts w:asciiTheme="minorHAnsi" w:hAnsiTheme="minorHAnsi" w:eastAsiaTheme="minorEastAsia"/>
          <w:noProof/>
          <w:sz w:val="22"/>
        </w:rPr>
      </w:pPr>
      <w:r>
        <w:rPr>
          <w:b/>
        </w:rPr>
        <w:fldChar w:fldCharType="begin"/>
      </w:r>
      <w:r>
        <w:rPr>
          <w:b/>
        </w:rPr>
        <w:instrText xml:space="preserve"> TOC \h \z \c "Table" </w:instrText>
      </w:r>
      <w:r>
        <w:rPr>
          <w:b/>
        </w:rPr>
        <w:fldChar w:fldCharType="separate"/>
      </w:r>
      <w:hyperlink w:history="1" w:anchor="_Toc118396832">
        <w:r w:rsidRPr="00873598" w:rsidR="00EC5CD0">
          <w:rPr>
            <w:rStyle w:val="Hyperlink"/>
            <w:noProof/>
          </w:rPr>
          <w:t>Table 1 - Stakeholders</w:t>
        </w:r>
        <w:r w:rsidR="00EC5CD0">
          <w:rPr>
            <w:noProof/>
            <w:webHidden/>
          </w:rPr>
          <w:tab/>
        </w:r>
        <w:r w:rsidR="00EC5CD0">
          <w:rPr>
            <w:noProof/>
            <w:webHidden/>
          </w:rPr>
          <w:fldChar w:fldCharType="begin"/>
        </w:r>
        <w:r w:rsidR="00EC5CD0">
          <w:rPr>
            <w:noProof/>
            <w:webHidden/>
          </w:rPr>
          <w:instrText xml:space="preserve"> PAGEREF _Toc118396832 \h </w:instrText>
        </w:r>
        <w:r w:rsidR="00EC5CD0">
          <w:rPr>
            <w:noProof/>
            <w:webHidden/>
          </w:rPr>
        </w:r>
        <w:r w:rsidR="00EC5CD0">
          <w:rPr>
            <w:noProof/>
            <w:webHidden/>
          </w:rPr>
          <w:fldChar w:fldCharType="separate"/>
        </w:r>
        <w:r w:rsidR="00EC5CD0">
          <w:rPr>
            <w:noProof/>
            <w:webHidden/>
          </w:rPr>
          <w:t>2</w:t>
        </w:r>
        <w:r w:rsidR="00EC5CD0">
          <w:rPr>
            <w:noProof/>
            <w:webHidden/>
          </w:rPr>
          <w:fldChar w:fldCharType="end"/>
        </w:r>
      </w:hyperlink>
    </w:p>
    <w:p w:rsidR="00EC5CD0" w:rsidRDefault="00A863F3" w14:paraId="1528732B" w14:textId="72B0EA08">
      <w:pPr>
        <w:pStyle w:val="TableofFigures"/>
        <w:tabs>
          <w:tab w:val="right" w:leader="dot" w:pos="9350"/>
        </w:tabs>
        <w:rPr>
          <w:rFonts w:asciiTheme="minorHAnsi" w:hAnsiTheme="minorHAnsi" w:eastAsiaTheme="minorEastAsia"/>
          <w:noProof/>
          <w:sz w:val="22"/>
        </w:rPr>
      </w:pPr>
      <w:hyperlink w:history="1" w:anchor="_Toc118396833">
        <w:r w:rsidRPr="00873598" w:rsidR="00EC5CD0">
          <w:rPr>
            <w:rStyle w:val="Hyperlink"/>
            <w:noProof/>
          </w:rPr>
          <w:t>Table 2 - Customer Needs Questions, Responses, and Interpretations</w:t>
        </w:r>
        <w:r w:rsidR="00EC5CD0">
          <w:rPr>
            <w:noProof/>
            <w:webHidden/>
          </w:rPr>
          <w:tab/>
        </w:r>
        <w:r w:rsidR="00EC5CD0">
          <w:rPr>
            <w:noProof/>
            <w:webHidden/>
          </w:rPr>
          <w:fldChar w:fldCharType="begin"/>
        </w:r>
        <w:r w:rsidR="00EC5CD0">
          <w:rPr>
            <w:noProof/>
            <w:webHidden/>
          </w:rPr>
          <w:instrText xml:space="preserve"> PAGEREF _Toc118396833 \h </w:instrText>
        </w:r>
        <w:r w:rsidR="00EC5CD0">
          <w:rPr>
            <w:noProof/>
            <w:webHidden/>
          </w:rPr>
        </w:r>
        <w:r w:rsidR="00EC5CD0">
          <w:rPr>
            <w:noProof/>
            <w:webHidden/>
          </w:rPr>
          <w:fldChar w:fldCharType="separate"/>
        </w:r>
        <w:r w:rsidR="00EC5CD0">
          <w:rPr>
            <w:noProof/>
            <w:webHidden/>
          </w:rPr>
          <w:t>4</w:t>
        </w:r>
        <w:r w:rsidR="00EC5CD0">
          <w:rPr>
            <w:noProof/>
            <w:webHidden/>
          </w:rPr>
          <w:fldChar w:fldCharType="end"/>
        </w:r>
      </w:hyperlink>
    </w:p>
    <w:p w:rsidR="00EC5CD0" w:rsidRDefault="00A863F3" w14:paraId="4BD6F816" w14:textId="243A14AD">
      <w:pPr>
        <w:pStyle w:val="TableofFigures"/>
        <w:tabs>
          <w:tab w:val="right" w:leader="dot" w:pos="9350"/>
        </w:tabs>
        <w:rPr>
          <w:rFonts w:asciiTheme="minorHAnsi" w:hAnsiTheme="minorHAnsi" w:eastAsiaTheme="minorEastAsia"/>
          <w:noProof/>
          <w:sz w:val="22"/>
        </w:rPr>
      </w:pPr>
      <w:hyperlink w:history="1" w:anchor="_Toc118396834">
        <w:r w:rsidRPr="00873598" w:rsidR="00EC5CD0">
          <w:rPr>
            <w:rStyle w:val="Hyperlink"/>
            <w:noProof/>
          </w:rPr>
          <w:t>Table 3 - Functional Cross Reference</w:t>
        </w:r>
        <w:r w:rsidR="00EC5CD0">
          <w:rPr>
            <w:noProof/>
            <w:webHidden/>
          </w:rPr>
          <w:tab/>
        </w:r>
        <w:r w:rsidR="00EC5CD0">
          <w:rPr>
            <w:noProof/>
            <w:webHidden/>
          </w:rPr>
          <w:fldChar w:fldCharType="begin"/>
        </w:r>
        <w:r w:rsidR="00EC5CD0">
          <w:rPr>
            <w:noProof/>
            <w:webHidden/>
          </w:rPr>
          <w:instrText xml:space="preserve"> PAGEREF _Toc118396834 \h </w:instrText>
        </w:r>
        <w:r w:rsidR="00EC5CD0">
          <w:rPr>
            <w:noProof/>
            <w:webHidden/>
          </w:rPr>
        </w:r>
        <w:r w:rsidR="00EC5CD0">
          <w:rPr>
            <w:noProof/>
            <w:webHidden/>
          </w:rPr>
          <w:fldChar w:fldCharType="separate"/>
        </w:r>
        <w:r w:rsidR="00EC5CD0">
          <w:rPr>
            <w:noProof/>
            <w:webHidden/>
          </w:rPr>
          <w:t>10</w:t>
        </w:r>
        <w:r w:rsidR="00EC5CD0">
          <w:rPr>
            <w:noProof/>
            <w:webHidden/>
          </w:rPr>
          <w:fldChar w:fldCharType="end"/>
        </w:r>
      </w:hyperlink>
    </w:p>
    <w:p w:rsidR="00EC5CD0" w:rsidRDefault="00A863F3" w14:paraId="10F83811" w14:textId="4DA9E824">
      <w:pPr>
        <w:pStyle w:val="TableofFigures"/>
        <w:tabs>
          <w:tab w:val="right" w:leader="dot" w:pos="9350"/>
        </w:tabs>
        <w:rPr>
          <w:rFonts w:asciiTheme="minorHAnsi" w:hAnsiTheme="minorHAnsi" w:eastAsiaTheme="minorEastAsia"/>
          <w:noProof/>
          <w:sz w:val="22"/>
        </w:rPr>
      </w:pPr>
      <w:hyperlink w:history="1" w:anchor="_Toc118396835">
        <w:r w:rsidRPr="00873598" w:rsidR="00EC5CD0">
          <w:rPr>
            <w:rStyle w:val="Hyperlink"/>
            <w:noProof/>
          </w:rPr>
          <w:t>Table 4 – Critical Targets and Metrics</w:t>
        </w:r>
        <w:r w:rsidR="00EC5CD0">
          <w:rPr>
            <w:noProof/>
            <w:webHidden/>
          </w:rPr>
          <w:tab/>
        </w:r>
        <w:r w:rsidR="00EC5CD0">
          <w:rPr>
            <w:noProof/>
            <w:webHidden/>
          </w:rPr>
          <w:fldChar w:fldCharType="begin"/>
        </w:r>
        <w:r w:rsidR="00EC5CD0">
          <w:rPr>
            <w:noProof/>
            <w:webHidden/>
          </w:rPr>
          <w:instrText xml:space="preserve"> PAGEREF _Toc118396835 \h </w:instrText>
        </w:r>
        <w:r w:rsidR="00EC5CD0">
          <w:rPr>
            <w:noProof/>
            <w:webHidden/>
          </w:rPr>
        </w:r>
        <w:r w:rsidR="00EC5CD0">
          <w:rPr>
            <w:noProof/>
            <w:webHidden/>
          </w:rPr>
          <w:fldChar w:fldCharType="separate"/>
        </w:r>
        <w:r w:rsidR="00EC5CD0">
          <w:rPr>
            <w:noProof/>
            <w:webHidden/>
          </w:rPr>
          <w:t>12</w:t>
        </w:r>
        <w:r w:rsidR="00EC5CD0">
          <w:rPr>
            <w:noProof/>
            <w:webHidden/>
          </w:rPr>
          <w:fldChar w:fldCharType="end"/>
        </w:r>
      </w:hyperlink>
    </w:p>
    <w:p w:rsidR="00EC5CD0" w:rsidRDefault="00A863F3" w14:paraId="1D8B9003" w14:textId="549A8AB2">
      <w:pPr>
        <w:pStyle w:val="TableofFigures"/>
        <w:tabs>
          <w:tab w:val="right" w:leader="dot" w:pos="9350"/>
        </w:tabs>
        <w:rPr>
          <w:rFonts w:asciiTheme="minorHAnsi" w:hAnsiTheme="minorHAnsi" w:eastAsiaTheme="minorEastAsia"/>
          <w:noProof/>
          <w:sz w:val="22"/>
        </w:rPr>
      </w:pPr>
      <w:hyperlink w:history="1" w:anchor="_Toc118396836">
        <w:r w:rsidRPr="00873598" w:rsidR="00EC5CD0">
          <w:rPr>
            <w:rStyle w:val="Hyperlink"/>
            <w:noProof/>
          </w:rPr>
          <w:t>Table 5 – Customer Needs used in BPwC</w:t>
        </w:r>
        <w:r w:rsidR="00EC5CD0">
          <w:rPr>
            <w:noProof/>
            <w:webHidden/>
          </w:rPr>
          <w:tab/>
        </w:r>
        <w:r w:rsidR="00EC5CD0">
          <w:rPr>
            <w:noProof/>
            <w:webHidden/>
          </w:rPr>
          <w:fldChar w:fldCharType="begin"/>
        </w:r>
        <w:r w:rsidR="00EC5CD0">
          <w:rPr>
            <w:noProof/>
            <w:webHidden/>
          </w:rPr>
          <w:instrText xml:space="preserve"> PAGEREF _Toc118396836 \h </w:instrText>
        </w:r>
        <w:r w:rsidR="00EC5CD0">
          <w:rPr>
            <w:noProof/>
            <w:webHidden/>
          </w:rPr>
        </w:r>
        <w:r w:rsidR="00EC5CD0">
          <w:rPr>
            <w:noProof/>
            <w:webHidden/>
          </w:rPr>
          <w:fldChar w:fldCharType="separate"/>
        </w:r>
        <w:r w:rsidR="00EC5CD0">
          <w:rPr>
            <w:noProof/>
            <w:webHidden/>
          </w:rPr>
          <w:t>25</w:t>
        </w:r>
        <w:r w:rsidR="00EC5CD0">
          <w:rPr>
            <w:noProof/>
            <w:webHidden/>
          </w:rPr>
          <w:fldChar w:fldCharType="end"/>
        </w:r>
      </w:hyperlink>
    </w:p>
    <w:p w:rsidR="00EC5CD0" w:rsidRDefault="00A863F3" w14:paraId="0E208089" w14:textId="6DEA93AC">
      <w:pPr>
        <w:pStyle w:val="TableofFigures"/>
        <w:tabs>
          <w:tab w:val="right" w:leader="dot" w:pos="9350"/>
        </w:tabs>
        <w:rPr>
          <w:rFonts w:asciiTheme="minorHAnsi" w:hAnsiTheme="minorHAnsi" w:eastAsiaTheme="minorEastAsia"/>
          <w:noProof/>
          <w:sz w:val="22"/>
        </w:rPr>
      </w:pPr>
      <w:hyperlink w:history="1" w:anchor="_Toc118396837">
        <w:r w:rsidRPr="00873598" w:rsidR="00EC5CD0">
          <w:rPr>
            <w:rStyle w:val="Hyperlink"/>
            <w:noProof/>
          </w:rPr>
          <w:t>Table 6 – Selection criteria used in Pugh Charts</w:t>
        </w:r>
        <w:r w:rsidR="00EC5CD0">
          <w:rPr>
            <w:noProof/>
            <w:webHidden/>
          </w:rPr>
          <w:tab/>
        </w:r>
        <w:r w:rsidR="00EC5CD0">
          <w:rPr>
            <w:noProof/>
            <w:webHidden/>
          </w:rPr>
          <w:fldChar w:fldCharType="begin"/>
        </w:r>
        <w:r w:rsidR="00EC5CD0">
          <w:rPr>
            <w:noProof/>
            <w:webHidden/>
          </w:rPr>
          <w:instrText xml:space="preserve"> PAGEREF _Toc118396837 \h </w:instrText>
        </w:r>
        <w:r w:rsidR="00EC5CD0">
          <w:rPr>
            <w:noProof/>
            <w:webHidden/>
          </w:rPr>
        </w:r>
        <w:r w:rsidR="00EC5CD0">
          <w:rPr>
            <w:noProof/>
            <w:webHidden/>
          </w:rPr>
          <w:fldChar w:fldCharType="separate"/>
        </w:r>
        <w:r w:rsidR="00EC5CD0">
          <w:rPr>
            <w:noProof/>
            <w:webHidden/>
          </w:rPr>
          <w:t>27</w:t>
        </w:r>
        <w:r w:rsidR="00EC5CD0">
          <w:rPr>
            <w:noProof/>
            <w:webHidden/>
          </w:rPr>
          <w:fldChar w:fldCharType="end"/>
        </w:r>
      </w:hyperlink>
    </w:p>
    <w:p w:rsidR="00EC5CD0" w:rsidRDefault="00A863F3" w14:paraId="0FEFB927" w14:textId="38728D74">
      <w:pPr>
        <w:pStyle w:val="TableofFigures"/>
        <w:tabs>
          <w:tab w:val="right" w:leader="dot" w:pos="9350"/>
        </w:tabs>
        <w:rPr>
          <w:rFonts w:asciiTheme="minorHAnsi" w:hAnsiTheme="minorHAnsi" w:eastAsiaTheme="minorEastAsia"/>
          <w:noProof/>
          <w:sz w:val="22"/>
        </w:rPr>
      </w:pPr>
      <w:hyperlink w:history="1" w:anchor="_Toc118396838">
        <w:r w:rsidRPr="00873598" w:rsidR="00EC5CD0">
          <w:rPr>
            <w:rStyle w:val="Hyperlink"/>
            <w:noProof/>
          </w:rPr>
          <w:t>Table 7 - Full Target Catalog</w:t>
        </w:r>
        <w:r w:rsidR="00EC5CD0">
          <w:rPr>
            <w:noProof/>
            <w:webHidden/>
          </w:rPr>
          <w:tab/>
        </w:r>
        <w:r w:rsidR="00EC5CD0">
          <w:rPr>
            <w:noProof/>
            <w:webHidden/>
          </w:rPr>
          <w:fldChar w:fldCharType="begin"/>
        </w:r>
        <w:r w:rsidR="00EC5CD0">
          <w:rPr>
            <w:noProof/>
            <w:webHidden/>
          </w:rPr>
          <w:instrText xml:space="preserve"> PAGEREF _Toc118396838 \h </w:instrText>
        </w:r>
        <w:r w:rsidR="00EC5CD0">
          <w:rPr>
            <w:noProof/>
            <w:webHidden/>
          </w:rPr>
        </w:r>
        <w:r w:rsidR="00EC5CD0">
          <w:rPr>
            <w:noProof/>
            <w:webHidden/>
          </w:rPr>
          <w:fldChar w:fldCharType="separate"/>
        </w:r>
        <w:r w:rsidR="00EC5CD0">
          <w:rPr>
            <w:noProof/>
            <w:webHidden/>
          </w:rPr>
          <w:t>42</w:t>
        </w:r>
        <w:r w:rsidR="00EC5CD0">
          <w:rPr>
            <w:noProof/>
            <w:webHidden/>
          </w:rPr>
          <w:fldChar w:fldCharType="end"/>
        </w:r>
      </w:hyperlink>
    </w:p>
    <w:p w:rsidR="00EC5CD0" w:rsidRDefault="00A863F3" w14:paraId="7A9EB52D" w14:textId="12E9C793">
      <w:pPr>
        <w:pStyle w:val="TableofFigures"/>
        <w:tabs>
          <w:tab w:val="right" w:leader="dot" w:pos="9350"/>
        </w:tabs>
        <w:rPr>
          <w:rFonts w:asciiTheme="minorHAnsi" w:hAnsiTheme="minorHAnsi" w:eastAsiaTheme="minorEastAsia"/>
          <w:noProof/>
          <w:sz w:val="22"/>
        </w:rPr>
      </w:pPr>
      <w:hyperlink w:history="1" w:anchor="_Toc118396839">
        <w:r w:rsidRPr="00873598" w:rsidR="00EC5CD0">
          <w:rPr>
            <w:rStyle w:val="Hyperlink"/>
            <w:noProof/>
          </w:rPr>
          <w:t>Table 8 The Word Table and the Table Number are Normal Font and Flush Left. The Caption is Flush Left, Italicized, Uppercase and Lowercase</w:t>
        </w:r>
        <w:r w:rsidR="00EC5CD0">
          <w:rPr>
            <w:noProof/>
            <w:webHidden/>
          </w:rPr>
          <w:tab/>
        </w:r>
        <w:r w:rsidR="00EC5CD0">
          <w:rPr>
            <w:noProof/>
            <w:webHidden/>
          </w:rPr>
          <w:fldChar w:fldCharType="begin"/>
        </w:r>
        <w:r w:rsidR="00EC5CD0">
          <w:rPr>
            <w:noProof/>
            <w:webHidden/>
          </w:rPr>
          <w:instrText xml:space="preserve"> PAGEREF _Toc118396839 \h </w:instrText>
        </w:r>
        <w:r w:rsidR="00EC5CD0">
          <w:rPr>
            <w:noProof/>
            <w:webHidden/>
          </w:rPr>
        </w:r>
        <w:r w:rsidR="00EC5CD0">
          <w:rPr>
            <w:noProof/>
            <w:webHidden/>
          </w:rPr>
          <w:fldChar w:fldCharType="separate"/>
        </w:r>
        <w:r w:rsidR="00EC5CD0">
          <w:rPr>
            <w:noProof/>
            <w:webHidden/>
          </w:rPr>
          <w:t>64</w:t>
        </w:r>
        <w:r w:rsidR="00EC5CD0">
          <w:rPr>
            <w:noProof/>
            <w:webHidden/>
          </w:rPr>
          <w:fldChar w:fldCharType="end"/>
        </w:r>
      </w:hyperlink>
    </w:p>
    <w:p w:rsidR="00D240A3" w:rsidRDefault="00D240A3" w14:paraId="59B315B8" w14:textId="35997F67">
      <w:pPr>
        <w:spacing w:after="160" w:line="259" w:lineRule="auto"/>
        <w:rPr>
          <w:b/>
        </w:rPr>
      </w:pPr>
      <w:r>
        <w:rPr>
          <w:b/>
        </w:rPr>
        <w:fldChar w:fldCharType="end"/>
      </w:r>
    </w:p>
    <w:p w:rsidR="00D240A3" w:rsidRDefault="00D240A3" w14:paraId="1133DDE2" w14:textId="77777777">
      <w:pPr>
        <w:spacing w:after="160" w:line="259" w:lineRule="auto"/>
        <w:rPr>
          <w:b/>
        </w:rPr>
      </w:pPr>
      <w:r>
        <w:rPr>
          <w:b/>
        </w:rPr>
        <w:br w:type="page"/>
      </w:r>
    </w:p>
    <w:p w:rsidR="00D240A3" w:rsidP="00D240A3" w:rsidRDefault="00D240A3" w14:paraId="4BBF128E" w14:textId="567DC112">
      <w:pPr>
        <w:pStyle w:val="Heading1"/>
      </w:pPr>
      <w:bookmarkStart w:name="_Toc118396682" w:id="7"/>
      <w:r>
        <w:t>List of Figures</w:t>
      </w:r>
      <w:bookmarkEnd w:id="7"/>
    </w:p>
    <w:p w:rsidR="008F119C" w:rsidRDefault="00D240A3" w14:paraId="5A25BDF9" w14:textId="544E91BA">
      <w:pPr>
        <w:pStyle w:val="TableofFigures"/>
        <w:tabs>
          <w:tab w:val="right" w:leader="dot" w:pos="9350"/>
        </w:tabs>
        <w:rPr>
          <w:rFonts w:asciiTheme="minorHAnsi" w:hAnsiTheme="minorHAnsi" w:eastAsiaTheme="minorEastAsia"/>
          <w:noProof/>
          <w:sz w:val="22"/>
        </w:rPr>
      </w:pPr>
      <w:r>
        <w:rPr>
          <w:b/>
        </w:rPr>
        <w:fldChar w:fldCharType="begin"/>
      </w:r>
      <w:r>
        <w:rPr>
          <w:b/>
        </w:rPr>
        <w:instrText xml:space="preserve"> TOC \h \z \c "Figure" </w:instrText>
      </w:r>
      <w:r>
        <w:rPr>
          <w:b/>
        </w:rPr>
        <w:fldChar w:fldCharType="separate"/>
      </w:r>
      <w:hyperlink w:history="1" w:anchor="_Toc118396789">
        <w:r w:rsidRPr="008860EB" w:rsidR="008F119C">
          <w:rPr>
            <w:rStyle w:val="Hyperlink"/>
            <w:noProof/>
          </w:rPr>
          <w:t>Figure 1 - Functional Hierarchy Chart</w:t>
        </w:r>
        <w:r w:rsidR="008F119C">
          <w:rPr>
            <w:noProof/>
            <w:webHidden/>
          </w:rPr>
          <w:tab/>
        </w:r>
        <w:r w:rsidR="008F119C">
          <w:rPr>
            <w:noProof/>
            <w:webHidden/>
          </w:rPr>
          <w:fldChar w:fldCharType="begin"/>
        </w:r>
        <w:r w:rsidR="008F119C">
          <w:rPr>
            <w:noProof/>
            <w:webHidden/>
          </w:rPr>
          <w:instrText xml:space="preserve"> PAGEREF _Toc118396789 \h </w:instrText>
        </w:r>
        <w:r w:rsidR="008F119C">
          <w:rPr>
            <w:noProof/>
            <w:webHidden/>
          </w:rPr>
        </w:r>
        <w:r w:rsidR="008F119C">
          <w:rPr>
            <w:noProof/>
            <w:webHidden/>
          </w:rPr>
          <w:fldChar w:fldCharType="separate"/>
        </w:r>
        <w:r w:rsidR="008F119C">
          <w:rPr>
            <w:noProof/>
            <w:webHidden/>
          </w:rPr>
          <w:t>8</w:t>
        </w:r>
        <w:r w:rsidR="008F119C">
          <w:rPr>
            <w:noProof/>
            <w:webHidden/>
          </w:rPr>
          <w:fldChar w:fldCharType="end"/>
        </w:r>
      </w:hyperlink>
    </w:p>
    <w:p w:rsidR="008F119C" w:rsidRDefault="00A863F3" w14:paraId="74F5E6C6" w14:textId="0FB58A8C">
      <w:pPr>
        <w:pStyle w:val="TableofFigures"/>
        <w:tabs>
          <w:tab w:val="right" w:leader="dot" w:pos="9350"/>
        </w:tabs>
        <w:rPr>
          <w:rFonts w:asciiTheme="minorHAnsi" w:hAnsiTheme="minorHAnsi" w:eastAsiaTheme="minorEastAsia"/>
          <w:noProof/>
          <w:sz w:val="22"/>
        </w:rPr>
      </w:pPr>
      <w:hyperlink w:history="1" w:anchor="_Toc118396790">
        <w:r w:rsidRPr="008860EB" w:rsidR="008F119C">
          <w:rPr>
            <w:rStyle w:val="Hyperlink"/>
            <w:noProof/>
          </w:rPr>
          <w:t>Figure 2 - Text-based Inputs for a GUI</w:t>
        </w:r>
        <w:r w:rsidR="008F119C">
          <w:rPr>
            <w:noProof/>
            <w:webHidden/>
          </w:rPr>
          <w:tab/>
        </w:r>
        <w:r w:rsidR="008F119C">
          <w:rPr>
            <w:noProof/>
            <w:webHidden/>
          </w:rPr>
          <w:fldChar w:fldCharType="begin"/>
        </w:r>
        <w:r w:rsidR="008F119C">
          <w:rPr>
            <w:noProof/>
            <w:webHidden/>
          </w:rPr>
          <w:instrText xml:space="preserve"> PAGEREF _Toc118396790 \h </w:instrText>
        </w:r>
        <w:r w:rsidR="008F119C">
          <w:rPr>
            <w:noProof/>
            <w:webHidden/>
          </w:rPr>
        </w:r>
        <w:r w:rsidR="008F119C">
          <w:rPr>
            <w:noProof/>
            <w:webHidden/>
          </w:rPr>
          <w:fldChar w:fldCharType="separate"/>
        </w:r>
        <w:r w:rsidR="008F119C">
          <w:rPr>
            <w:noProof/>
            <w:webHidden/>
          </w:rPr>
          <w:t>18</w:t>
        </w:r>
        <w:r w:rsidR="008F119C">
          <w:rPr>
            <w:noProof/>
            <w:webHidden/>
          </w:rPr>
          <w:fldChar w:fldCharType="end"/>
        </w:r>
      </w:hyperlink>
    </w:p>
    <w:p w:rsidR="008F119C" w:rsidRDefault="00A863F3" w14:paraId="18A33AA9" w14:textId="54894272">
      <w:pPr>
        <w:pStyle w:val="TableofFigures"/>
        <w:tabs>
          <w:tab w:val="right" w:leader="dot" w:pos="9350"/>
        </w:tabs>
        <w:rPr>
          <w:rFonts w:asciiTheme="minorHAnsi" w:hAnsiTheme="minorHAnsi" w:eastAsiaTheme="minorEastAsia"/>
          <w:noProof/>
          <w:sz w:val="22"/>
        </w:rPr>
      </w:pPr>
      <w:hyperlink w:history="1" w:anchor="_Toc118396791">
        <w:r w:rsidRPr="008860EB" w:rsidR="008F119C">
          <w:rPr>
            <w:rStyle w:val="Hyperlink"/>
            <w:noProof/>
          </w:rPr>
          <w:t>Figure 3 - Current Simscape model used in CISCOR for their ET-Quad robot</w:t>
        </w:r>
        <w:r w:rsidR="008F119C">
          <w:rPr>
            <w:noProof/>
            <w:webHidden/>
          </w:rPr>
          <w:tab/>
        </w:r>
        <w:r w:rsidR="008F119C">
          <w:rPr>
            <w:noProof/>
            <w:webHidden/>
          </w:rPr>
          <w:fldChar w:fldCharType="begin"/>
        </w:r>
        <w:r w:rsidR="008F119C">
          <w:rPr>
            <w:noProof/>
            <w:webHidden/>
          </w:rPr>
          <w:instrText xml:space="preserve"> PAGEREF _Toc118396791 \h </w:instrText>
        </w:r>
        <w:r w:rsidR="008F119C">
          <w:rPr>
            <w:noProof/>
            <w:webHidden/>
          </w:rPr>
        </w:r>
        <w:r w:rsidR="008F119C">
          <w:rPr>
            <w:noProof/>
            <w:webHidden/>
          </w:rPr>
          <w:fldChar w:fldCharType="separate"/>
        </w:r>
        <w:r w:rsidR="008F119C">
          <w:rPr>
            <w:noProof/>
            <w:webHidden/>
          </w:rPr>
          <w:t>19</w:t>
        </w:r>
        <w:r w:rsidR="008F119C">
          <w:rPr>
            <w:noProof/>
            <w:webHidden/>
          </w:rPr>
          <w:fldChar w:fldCharType="end"/>
        </w:r>
      </w:hyperlink>
    </w:p>
    <w:p w:rsidR="008F119C" w:rsidRDefault="00A863F3" w14:paraId="490E1B45" w14:textId="0339C51D">
      <w:pPr>
        <w:pStyle w:val="TableofFigures"/>
        <w:tabs>
          <w:tab w:val="right" w:leader="dot" w:pos="9350"/>
        </w:tabs>
        <w:rPr>
          <w:rFonts w:asciiTheme="minorHAnsi" w:hAnsiTheme="minorHAnsi" w:eastAsiaTheme="minorEastAsia"/>
          <w:noProof/>
          <w:sz w:val="22"/>
        </w:rPr>
      </w:pPr>
      <w:hyperlink w:history="1" w:anchor="_Toc118396792">
        <w:r w:rsidRPr="008860EB" w:rsidR="008F119C">
          <w:rPr>
            <w:rStyle w:val="Hyperlink"/>
            <w:noProof/>
          </w:rPr>
          <w:t>Figure 4 – A information dashboard for the weather in Tallahassee, Florida</w:t>
        </w:r>
        <w:r w:rsidR="008F119C">
          <w:rPr>
            <w:noProof/>
            <w:webHidden/>
          </w:rPr>
          <w:tab/>
        </w:r>
        <w:r w:rsidR="008F119C">
          <w:rPr>
            <w:noProof/>
            <w:webHidden/>
          </w:rPr>
          <w:fldChar w:fldCharType="begin"/>
        </w:r>
        <w:r w:rsidR="008F119C">
          <w:rPr>
            <w:noProof/>
            <w:webHidden/>
          </w:rPr>
          <w:instrText xml:space="preserve"> PAGEREF _Toc118396792 \h </w:instrText>
        </w:r>
        <w:r w:rsidR="008F119C">
          <w:rPr>
            <w:noProof/>
            <w:webHidden/>
          </w:rPr>
        </w:r>
        <w:r w:rsidR="008F119C">
          <w:rPr>
            <w:noProof/>
            <w:webHidden/>
          </w:rPr>
          <w:fldChar w:fldCharType="separate"/>
        </w:r>
        <w:r w:rsidR="008F119C">
          <w:rPr>
            <w:noProof/>
            <w:webHidden/>
          </w:rPr>
          <w:t>20</w:t>
        </w:r>
        <w:r w:rsidR="008F119C">
          <w:rPr>
            <w:noProof/>
            <w:webHidden/>
          </w:rPr>
          <w:fldChar w:fldCharType="end"/>
        </w:r>
      </w:hyperlink>
    </w:p>
    <w:p w:rsidR="008F119C" w:rsidRDefault="00A863F3" w14:paraId="3D38F08C" w14:textId="7BD2211D">
      <w:pPr>
        <w:pStyle w:val="TableofFigures"/>
        <w:tabs>
          <w:tab w:val="right" w:leader="dot" w:pos="9350"/>
        </w:tabs>
        <w:rPr>
          <w:rFonts w:asciiTheme="minorHAnsi" w:hAnsiTheme="minorHAnsi" w:eastAsiaTheme="minorEastAsia"/>
          <w:noProof/>
          <w:sz w:val="22"/>
        </w:rPr>
      </w:pPr>
      <w:hyperlink w:history="1" w:anchor="_Toc118396793">
        <w:r w:rsidRPr="008860EB" w:rsidR="008F119C">
          <w:rPr>
            <w:rStyle w:val="Hyperlink"/>
            <w:noProof/>
          </w:rPr>
          <w:t>Figure 5 - An example of kart selection in Mario Kart 8</w:t>
        </w:r>
        <w:r w:rsidR="008F119C">
          <w:rPr>
            <w:noProof/>
            <w:webHidden/>
          </w:rPr>
          <w:tab/>
        </w:r>
        <w:r w:rsidR="008F119C">
          <w:rPr>
            <w:noProof/>
            <w:webHidden/>
          </w:rPr>
          <w:fldChar w:fldCharType="begin"/>
        </w:r>
        <w:r w:rsidR="008F119C">
          <w:rPr>
            <w:noProof/>
            <w:webHidden/>
          </w:rPr>
          <w:instrText xml:space="preserve"> PAGEREF _Toc118396793 \h </w:instrText>
        </w:r>
        <w:r w:rsidR="008F119C">
          <w:rPr>
            <w:noProof/>
            <w:webHidden/>
          </w:rPr>
        </w:r>
        <w:r w:rsidR="008F119C">
          <w:rPr>
            <w:noProof/>
            <w:webHidden/>
          </w:rPr>
          <w:fldChar w:fldCharType="separate"/>
        </w:r>
        <w:r w:rsidR="008F119C">
          <w:rPr>
            <w:noProof/>
            <w:webHidden/>
          </w:rPr>
          <w:t>21</w:t>
        </w:r>
        <w:r w:rsidR="008F119C">
          <w:rPr>
            <w:noProof/>
            <w:webHidden/>
          </w:rPr>
          <w:fldChar w:fldCharType="end"/>
        </w:r>
      </w:hyperlink>
    </w:p>
    <w:p w:rsidR="008F119C" w:rsidRDefault="00A863F3" w14:paraId="4C70F377" w14:textId="67ECC7E6">
      <w:pPr>
        <w:pStyle w:val="TableofFigures"/>
        <w:tabs>
          <w:tab w:val="right" w:leader="dot" w:pos="9350"/>
        </w:tabs>
        <w:rPr>
          <w:rFonts w:asciiTheme="minorHAnsi" w:hAnsiTheme="minorHAnsi" w:eastAsiaTheme="minorEastAsia"/>
          <w:noProof/>
          <w:sz w:val="22"/>
        </w:rPr>
      </w:pPr>
      <w:hyperlink w:history="1" w:anchor="_Toc118396794">
        <w:r w:rsidRPr="008860EB" w:rsidR="008F119C">
          <w:rPr>
            <w:rStyle w:val="Hyperlink"/>
            <w:noProof/>
          </w:rPr>
          <w:t>Figure 6 – A MATLAB function that accepts parameters from the user and outputs critical targets</w:t>
        </w:r>
        <w:r w:rsidR="008F119C">
          <w:rPr>
            <w:noProof/>
            <w:webHidden/>
          </w:rPr>
          <w:tab/>
        </w:r>
        <w:r w:rsidR="008F119C">
          <w:rPr>
            <w:noProof/>
            <w:webHidden/>
          </w:rPr>
          <w:fldChar w:fldCharType="begin"/>
        </w:r>
        <w:r w:rsidR="008F119C">
          <w:rPr>
            <w:noProof/>
            <w:webHidden/>
          </w:rPr>
          <w:instrText xml:space="preserve"> PAGEREF _Toc118396794 \h </w:instrText>
        </w:r>
        <w:r w:rsidR="008F119C">
          <w:rPr>
            <w:noProof/>
            <w:webHidden/>
          </w:rPr>
        </w:r>
        <w:r w:rsidR="008F119C">
          <w:rPr>
            <w:noProof/>
            <w:webHidden/>
          </w:rPr>
          <w:fldChar w:fldCharType="separate"/>
        </w:r>
        <w:r w:rsidR="008F119C">
          <w:rPr>
            <w:noProof/>
            <w:webHidden/>
          </w:rPr>
          <w:t>22</w:t>
        </w:r>
        <w:r w:rsidR="008F119C">
          <w:rPr>
            <w:noProof/>
            <w:webHidden/>
          </w:rPr>
          <w:fldChar w:fldCharType="end"/>
        </w:r>
      </w:hyperlink>
    </w:p>
    <w:p w:rsidR="008F119C" w:rsidRDefault="00A863F3" w14:paraId="2438F672" w14:textId="403DDB21">
      <w:pPr>
        <w:pStyle w:val="TableofFigures"/>
        <w:tabs>
          <w:tab w:val="right" w:leader="dot" w:pos="9350"/>
        </w:tabs>
        <w:rPr>
          <w:rFonts w:asciiTheme="minorHAnsi" w:hAnsiTheme="minorHAnsi" w:eastAsiaTheme="minorEastAsia"/>
          <w:noProof/>
          <w:sz w:val="22"/>
        </w:rPr>
      </w:pPr>
      <w:hyperlink w:history="1" w:anchor="_Toc118396795">
        <w:r w:rsidRPr="008860EB" w:rsidR="008F119C">
          <w:rPr>
            <w:rStyle w:val="Hyperlink"/>
            <w:noProof/>
          </w:rPr>
          <w:t>Figure 7 – MATLAB variables tied to blocks in a Simulink model</w:t>
        </w:r>
        <w:r w:rsidR="008F119C">
          <w:rPr>
            <w:noProof/>
            <w:webHidden/>
          </w:rPr>
          <w:tab/>
        </w:r>
        <w:r w:rsidR="008F119C">
          <w:rPr>
            <w:noProof/>
            <w:webHidden/>
          </w:rPr>
          <w:fldChar w:fldCharType="begin"/>
        </w:r>
        <w:r w:rsidR="008F119C">
          <w:rPr>
            <w:noProof/>
            <w:webHidden/>
          </w:rPr>
          <w:instrText xml:space="preserve"> PAGEREF _Toc118396795 \h </w:instrText>
        </w:r>
        <w:r w:rsidR="008F119C">
          <w:rPr>
            <w:noProof/>
            <w:webHidden/>
          </w:rPr>
        </w:r>
        <w:r w:rsidR="008F119C">
          <w:rPr>
            <w:noProof/>
            <w:webHidden/>
          </w:rPr>
          <w:fldChar w:fldCharType="separate"/>
        </w:r>
        <w:r w:rsidR="008F119C">
          <w:rPr>
            <w:noProof/>
            <w:webHidden/>
          </w:rPr>
          <w:t>23</w:t>
        </w:r>
        <w:r w:rsidR="008F119C">
          <w:rPr>
            <w:noProof/>
            <w:webHidden/>
          </w:rPr>
          <w:fldChar w:fldCharType="end"/>
        </w:r>
      </w:hyperlink>
    </w:p>
    <w:p w:rsidR="008F119C" w:rsidRDefault="00A863F3" w14:paraId="38534191" w14:textId="53D9DA62">
      <w:pPr>
        <w:pStyle w:val="TableofFigures"/>
        <w:tabs>
          <w:tab w:val="right" w:leader="dot" w:pos="9350"/>
        </w:tabs>
        <w:rPr>
          <w:rFonts w:asciiTheme="minorHAnsi" w:hAnsiTheme="minorHAnsi" w:eastAsiaTheme="minorEastAsia"/>
          <w:noProof/>
          <w:sz w:val="22"/>
        </w:rPr>
      </w:pPr>
      <w:hyperlink w:history="1" w:anchor="_Toc118396796">
        <w:r w:rsidRPr="008860EB" w:rsidR="008F119C">
          <w:rPr>
            <w:rStyle w:val="Hyperlink"/>
            <w:noProof/>
          </w:rPr>
          <w:t>Figure 8 – An example System Composer architecture with attached requirements and Simulink model</w:t>
        </w:r>
        <w:r w:rsidR="008F119C">
          <w:rPr>
            <w:noProof/>
            <w:webHidden/>
          </w:rPr>
          <w:tab/>
        </w:r>
        <w:r w:rsidR="008F119C">
          <w:rPr>
            <w:noProof/>
            <w:webHidden/>
          </w:rPr>
          <w:fldChar w:fldCharType="begin"/>
        </w:r>
        <w:r w:rsidR="008F119C">
          <w:rPr>
            <w:noProof/>
            <w:webHidden/>
          </w:rPr>
          <w:instrText xml:space="preserve"> PAGEREF _Toc118396796 \h </w:instrText>
        </w:r>
        <w:r w:rsidR="008F119C">
          <w:rPr>
            <w:noProof/>
            <w:webHidden/>
          </w:rPr>
        </w:r>
        <w:r w:rsidR="008F119C">
          <w:rPr>
            <w:noProof/>
            <w:webHidden/>
          </w:rPr>
          <w:fldChar w:fldCharType="separate"/>
        </w:r>
        <w:r w:rsidR="008F119C">
          <w:rPr>
            <w:noProof/>
            <w:webHidden/>
          </w:rPr>
          <w:t>24</w:t>
        </w:r>
        <w:r w:rsidR="008F119C">
          <w:rPr>
            <w:noProof/>
            <w:webHidden/>
          </w:rPr>
          <w:fldChar w:fldCharType="end"/>
        </w:r>
      </w:hyperlink>
    </w:p>
    <w:p w:rsidR="008F119C" w:rsidRDefault="00A863F3" w14:paraId="6D071C75" w14:textId="0D46F5DE">
      <w:pPr>
        <w:pStyle w:val="TableofFigures"/>
        <w:tabs>
          <w:tab w:val="right" w:leader="dot" w:pos="9350"/>
        </w:tabs>
        <w:rPr>
          <w:rFonts w:asciiTheme="minorHAnsi" w:hAnsiTheme="minorHAnsi" w:eastAsiaTheme="minorEastAsia"/>
          <w:noProof/>
          <w:sz w:val="22"/>
        </w:rPr>
      </w:pPr>
      <w:hyperlink w:history="1" w:anchor="_Toc118396797">
        <w:r w:rsidRPr="008860EB" w:rsidR="008F119C">
          <w:rPr>
            <w:rStyle w:val="Hyperlink"/>
            <w:noProof/>
          </w:rPr>
          <w:t xml:space="preserve">Figure 9 - </w:t>
        </w:r>
        <w:r w:rsidRPr="008860EB" w:rsidR="008F119C">
          <w:rPr>
            <w:rStyle w:val="Hyperlink"/>
            <w:noProof/>
            <w:highlight w:val="white"/>
            <w:lang w:val="en"/>
          </w:rPr>
          <w:t>Initial Pugh Chart</w:t>
        </w:r>
        <w:r w:rsidR="008F119C">
          <w:rPr>
            <w:noProof/>
            <w:webHidden/>
          </w:rPr>
          <w:tab/>
        </w:r>
        <w:r w:rsidR="008F119C">
          <w:rPr>
            <w:noProof/>
            <w:webHidden/>
          </w:rPr>
          <w:fldChar w:fldCharType="begin"/>
        </w:r>
        <w:r w:rsidR="008F119C">
          <w:rPr>
            <w:noProof/>
            <w:webHidden/>
          </w:rPr>
          <w:instrText xml:space="preserve"> PAGEREF _Toc118396797 \h </w:instrText>
        </w:r>
        <w:r w:rsidR="008F119C">
          <w:rPr>
            <w:noProof/>
            <w:webHidden/>
          </w:rPr>
        </w:r>
        <w:r w:rsidR="008F119C">
          <w:rPr>
            <w:noProof/>
            <w:webHidden/>
          </w:rPr>
          <w:fldChar w:fldCharType="separate"/>
        </w:r>
        <w:r w:rsidR="008F119C">
          <w:rPr>
            <w:noProof/>
            <w:webHidden/>
          </w:rPr>
          <w:t>28</w:t>
        </w:r>
        <w:r w:rsidR="008F119C">
          <w:rPr>
            <w:noProof/>
            <w:webHidden/>
          </w:rPr>
          <w:fldChar w:fldCharType="end"/>
        </w:r>
      </w:hyperlink>
    </w:p>
    <w:p w:rsidR="008F119C" w:rsidRDefault="00A863F3" w14:paraId="44DBAAF7" w14:textId="698ABB4A">
      <w:pPr>
        <w:pStyle w:val="TableofFigures"/>
        <w:tabs>
          <w:tab w:val="right" w:leader="dot" w:pos="9350"/>
        </w:tabs>
        <w:rPr>
          <w:rFonts w:asciiTheme="minorHAnsi" w:hAnsiTheme="minorHAnsi" w:eastAsiaTheme="minorEastAsia"/>
          <w:noProof/>
          <w:sz w:val="22"/>
        </w:rPr>
      </w:pPr>
      <w:hyperlink w:history="1" w:anchor="_Toc118396798">
        <w:r w:rsidRPr="008860EB" w:rsidR="008F119C">
          <w:rPr>
            <w:rStyle w:val="Hyperlink"/>
            <w:noProof/>
          </w:rPr>
          <w:t>Figure 10 – Final Pugh Chart</w:t>
        </w:r>
        <w:r w:rsidR="008F119C">
          <w:rPr>
            <w:noProof/>
            <w:webHidden/>
          </w:rPr>
          <w:tab/>
        </w:r>
        <w:r w:rsidR="008F119C">
          <w:rPr>
            <w:noProof/>
            <w:webHidden/>
          </w:rPr>
          <w:fldChar w:fldCharType="begin"/>
        </w:r>
        <w:r w:rsidR="008F119C">
          <w:rPr>
            <w:noProof/>
            <w:webHidden/>
          </w:rPr>
          <w:instrText xml:space="preserve"> PAGEREF _Toc118396798 \h </w:instrText>
        </w:r>
        <w:r w:rsidR="008F119C">
          <w:rPr>
            <w:noProof/>
            <w:webHidden/>
          </w:rPr>
        </w:r>
        <w:r w:rsidR="008F119C">
          <w:rPr>
            <w:noProof/>
            <w:webHidden/>
          </w:rPr>
          <w:fldChar w:fldCharType="separate"/>
        </w:r>
        <w:r w:rsidR="008F119C">
          <w:rPr>
            <w:noProof/>
            <w:webHidden/>
          </w:rPr>
          <w:t>29</w:t>
        </w:r>
        <w:r w:rsidR="008F119C">
          <w:rPr>
            <w:noProof/>
            <w:webHidden/>
          </w:rPr>
          <w:fldChar w:fldCharType="end"/>
        </w:r>
      </w:hyperlink>
    </w:p>
    <w:p w:rsidR="008F119C" w:rsidRDefault="00A863F3" w14:paraId="3A3AA650" w14:textId="3CFE4C63">
      <w:pPr>
        <w:pStyle w:val="TableofFigures"/>
        <w:tabs>
          <w:tab w:val="right" w:leader="dot" w:pos="9350"/>
        </w:tabs>
        <w:rPr>
          <w:rFonts w:asciiTheme="minorHAnsi" w:hAnsiTheme="minorHAnsi" w:eastAsiaTheme="minorEastAsia"/>
          <w:noProof/>
          <w:sz w:val="22"/>
        </w:rPr>
      </w:pPr>
      <w:hyperlink w:history="1" w:anchor="_Toc118396799">
        <w:r w:rsidRPr="008860EB" w:rsidR="008F119C">
          <w:rPr>
            <w:rStyle w:val="Hyperlink"/>
            <w:noProof/>
          </w:rPr>
          <w:t>Figure 11 – Preliminary example of final concept: System Composer with a MATLAB GUI and Simulink models</w:t>
        </w:r>
        <w:r w:rsidR="008F119C">
          <w:rPr>
            <w:noProof/>
            <w:webHidden/>
          </w:rPr>
          <w:tab/>
        </w:r>
        <w:r w:rsidR="008F119C">
          <w:rPr>
            <w:noProof/>
            <w:webHidden/>
          </w:rPr>
          <w:fldChar w:fldCharType="begin"/>
        </w:r>
        <w:r w:rsidR="008F119C">
          <w:rPr>
            <w:noProof/>
            <w:webHidden/>
          </w:rPr>
          <w:instrText xml:space="preserve"> PAGEREF _Toc118396799 \h </w:instrText>
        </w:r>
        <w:r w:rsidR="008F119C">
          <w:rPr>
            <w:noProof/>
            <w:webHidden/>
          </w:rPr>
        </w:r>
        <w:r w:rsidR="008F119C">
          <w:rPr>
            <w:noProof/>
            <w:webHidden/>
          </w:rPr>
          <w:fldChar w:fldCharType="separate"/>
        </w:r>
        <w:r w:rsidR="008F119C">
          <w:rPr>
            <w:noProof/>
            <w:webHidden/>
          </w:rPr>
          <w:t>31</w:t>
        </w:r>
        <w:r w:rsidR="008F119C">
          <w:rPr>
            <w:noProof/>
            <w:webHidden/>
          </w:rPr>
          <w:fldChar w:fldCharType="end"/>
        </w:r>
      </w:hyperlink>
    </w:p>
    <w:p w:rsidR="008F119C" w:rsidRDefault="00A863F3" w14:paraId="770B2A12" w14:textId="382F05D4">
      <w:pPr>
        <w:pStyle w:val="TableofFigures"/>
        <w:tabs>
          <w:tab w:val="right" w:leader="dot" w:pos="9350"/>
        </w:tabs>
        <w:rPr>
          <w:rFonts w:asciiTheme="minorHAnsi" w:hAnsiTheme="minorHAnsi" w:eastAsiaTheme="minorEastAsia"/>
          <w:noProof/>
          <w:sz w:val="22"/>
        </w:rPr>
      </w:pPr>
      <w:hyperlink w:history="1" w:anchor="_Toc118396800">
        <w:r w:rsidRPr="008860EB" w:rsidR="008F119C">
          <w:rPr>
            <w:rStyle w:val="Hyperlink"/>
            <w:noProof/>
          </w:rPr>
          <w:t>Figure 12 – Binary Pairwise Comparison table from Excel.</w:t>
        </w:r>
        <w:r w:rsidR="008F119C">
          <w:rPr>
            <w:noProof/>
            <w:webHidden/>
          </w:rPr>
          <w:tab/>
        </w:r>
        <w:r w:rsidR="008F119C">
          <w:rPr>
            <w:noProof/>
            <w:webHidden/>
          </w:rPr>
          <w:fldChar w:fldCharType="begin"/>
        </w:r>
        <w:r w:rsidR="008F119C">
          <w:rPr>
            <w:noProof/>
            <w:webHidden/>
          </w:rPr>
          <w:instrText xml:space="preserve"> PAGEREF _Toc118396800 \h </w:instrText>
        </w:r>
        <w:r w:rsidR="008F119C">
          <w:rPr>
            <w:noProof/>
            <w:webHidden/>
          </w:rPr>
        </w:r>
        <w:r w:rsidR="008F119C">
          <w:rPr>
            <w:noProof/>
            <w:webHidden/>
          </w:rPr>
          <w:fldChar w:fldCharType="separate"/>
        </w:r>
        <w:r w:rsidR="008F119C">
          <w:rPr>
            <w:noProof/>
            <w:webHidden/>
          </w:rPr>
          <w:t>50</w:t>
        </w:r>
        <w:r w:rsidR="008F119C">
          <w:rPr>
            <w:noProof/>
            <w:webHidden/>
          </w:rPr>
          <w:fldChar w:fldCharType="end"/>
        </w:r>
      </w:hyperlink>
    </w:p>
    <w:p w:rsidR="008F119C" w:rsidRDefault="00A863F3" w14:paraId="0259DAAC" w14:textId="1470B54B">
      <w:pPr>
        <w:pStyle w:val="TableofFigures"/>
        <w:tabs>
          <w:tab w:val="right" w:leader="dot" w:pos="9350"/>
        </w:tabs>
        <w:rPr>
          <w:rFonts w:asciiTheme="minorHAnsi" w:hAnsiTheme="minorHAnsi" w:eastAsiaTheme="minorEastAsia"/>
          <w:noProof/>
          <w:sz w:val="22"/>
        </w:rPr>
      </w:pPr>
      <w:hyperlink w:history="1" w:anchor="_Toc118396801">
        <w:r w:rsidRPr="008860EB" w:rsidR="008F119C">
          <w:rPr>
            <w:rStyle w:val="Hyperlink"/>
            <w:noProof/>
          </w:rPr>
          <w:t>Figure 13 – House of Quality table from Excel.</w:t>
        </w:r>
        <w:r w:rsidR="008F119C">
          <w:rPr>
            <w:noProof/>
            <w:webHidden/>
          </w:rPr>
          <w:tab/>
        </w:r>
        <w:r w:rsidR="008F119C">
          <w:rPr>
            <w:noProof/>
            <w:webHidden/>
          </w:rPr>
          <w:fldChar w:fldCharType="begin"/>
        </w:r>
        <w:r w:rsidR="008F119C">
          <w:rPr>
            <w:noProof/>
            <w:webHidden/>
          </w:rPr>
          <w:instrText xml:space="preserve"> PAGEREF _Toc118396801 \h </w:instrText>
        </w:r>
        <w:r w:rsidR="008F119C">
          <w:rPr>
            <w:noProof/>
            <w:webHidden/>
          </w:rPr>
        </w:r>
        <w:r w:rsidR="008F119C">
          <w:rPr>
            <w:noProof/>
            <w:webHidden/>
          </w:rPr>
          <w:fldChar w:fldCharType="separate"/>
        </w:r>
        <w:r w:rsidR="008F119C">
          <w:rPr>
            <w:noProof/>
            <w:webHidden/>
          </w:rPr>
          <w:t>50</w:t>
        </w:r>
        <w:r w:rsidR="008F119C">
          <w:rPr>
            <w:noProof/>
            <w:webHidden/>
          </w:rPr>
          <w:fldChar w:fldCharType="end"/>
        </w:r>
      </w:hyperlink>
    </w:p>
    <w:p w:rsidR="008F119C" w:rsidRDefault="00A863F3" w14:paraId="4C269BC6" w14:textId="005046DF">
      <w:pPr>
        <w:pStyle w:val="TableofFigures"/>
        <w:tabs>
          <w:tab w:val="right" w:leader="dot" w:pos="9350"/>
        </w:tabs>
        <w:rPr>
          <w:rFonts w:asciiTheme="minorHAnsi" w:hAnsiTheme="minorHAnsi" w:eastAsiaTheme="minorEastAsia"/>
          <w:noProof/>
          <w:sz w:val="22"/>
        </w:rPr>
      </w:pPr>
      <w:hyperlink w:history="1" w:anchor="_Toc118396802">
        <w:r w:rsidRPr="008860EB" w:rsidR="008F119C">
          <w:rPr>
            <w:rStyle w:val="Hyperlink"/>
            <w:noProof/>
          </w:rPr>
          <w:t>Figure 14 – First Pugh Chart.</w:t>
        </w:r>
        <w:r w:rsidR="008F119C">
          <w:rPr>
            <w:noProof/>
            <w:webHidden/>
          </w:rPr>
          <w:tab/>
        </w:r>
        <w:r w:rsidR="008F119C">
          <w:rPr>
            <w:noProof/>
            <w:webHidden/>
          </w:rPr>
          <w:fldChar w:fldCharType="begin"/>
        </w:r>
        <w:r w:rsidR="008F119C">
          <w:rPr>
            <w:noProof/>
            <w:webHidden/>
          </w:rPr>
          <w:instrText xml:space="preserve"> PAGEREF _Toc118396802 \h </w:instrText>
        </w:r>
        <w:r w:rsidR="008F119C">
          <w:rPr>
            <w:noProof/>
            <w:webHidden/>
          </w:rPr>
        </w:r>
        <w:r w:rsidR="008F119C">
          <w:rPr>
            <w:noProof/>
            <w:webHidden/>
          </w:rPr>
          <w:fldChar w:fldCharType="separate"/>
        </w:r>
        <w:r w:rsidR="008F119C">
          <w:rPr>
            <w:noProof/>
            <w:webHidden/>
          </w:rPr>
          <w:t>51</w:t>
        </w:r>
        <w:r w:rsidR="008F119C">
          <w:rPr>
            <w:noProof/>
            <w:webHidden/>
          </w:rPr>
          <w:fldChar w:fldCharType="end"/>
        </w:r>
      </w:hyperlink>
    </w:p>
    <w:p w:rsidR="008F119C" w:rsidRDefault="00A863F3" w14:paraId="0032E9FB" w14:textId="5A425306">
      <w:pPr>
        <w:pStyle w:val="TableofFigures"/>
        <w:tabs>
          <w:tab w:val="right" w:leader="dot" w:pos="9350"/>
        </w:tabs>
        <w:rPr>
          <w:rFonts w:asciiTheme="minorHAnsi" w:hAnsiTheme="minorHAnsi" w:eastAsiaTheme="minorEastAsia"/>
          <w:noProof/>
          <w:sz w:val="22"/>
        </w:rPr>
      </w:pPr>
      <w:hyperlink w:history="1" w:anchor="_Toc118396803">
        <w:r w:rsidRPr="008860EB" w:rsidR="008F119C">
          <w:rPr>
            <w:rStyle w:val="Hyperlink"/>
            <w:noProof/>
          </w:rPr>
          <w:t>Figure 15 – Second Pugh Chart.</w:t>
        </w:r>
        <w:r w:rsidR="008F119C">
          <w:rPr>
            <w:noProof/>
            <w:webHidden/>
          </w:rPr>
          <w:tab/>
        </w:r>
        <w:r w:rsidR="008F119C">
          <w:rPr>
            <w:noProof/>
            <w:webHidden/>
          </w:rPr>
          <w:fldChar w:fldCharType="begin"/>
        </w:r>
        <w:r w:rsidR="008F119C">
          <w:rPr>
            <w:noProof/>
            <w:webHidden/>
          </w:rPr>
          <w:instrText xml:space="preserve"> PAGEREF _Toc118396803 \h </w:instrText>
        </w:r>
        <w:r w:rsidR="008F119C">
          <w:rPr>
            <w:noProof/>
            <w:webHidden/>
          </w:rPr>
        </w:r>
        <w:r w:rsidR="008F119C">
          <w:rPr>
            <w:noProof/>
            <w:webHidden/>
          </w:rPr>
          <w:fldChar w:fldCharType="separate"/>
        </w:r>
        <w:r w:rsidR="008F119C">
          <w:rPr>
            <w:noProof/>
            <w:webHidden/>
          </w:rPr>
          <w:t>51</w:t>
        </w:r>
        <w:r w:rsidR="008F119C">
          <w:rPr>
            <w:noProof/>
            <w:webHidden/>
          </w:rPr>
          <w:fldChar w:fldCharType="end"/>
        </w:r>
      </w:hyperlink>
    </w:p>
    <w:p w:rsidR="008F119C" w:rsidRDefault="00A863F3" w14:paraId="3C46EDA4" w14:textId="76A33DE0">
      <w:pPr>
        <w:pStyle w:val="TableofFigures"/>
        <w:tabs>
          <w:tab w:val="right" w:leader="dot" w:pos="9350"/>
        </w:tabs>
        <w:rPr>
          <w:rFonts w:asciiTheme="minorHAnsi" w:hAnsiTheme="minorHAnsi" w:eastAsiaTheme="minorEastAsia"/>
          <w:noProof/>
          <w:sz w:val="22"/>
        </w:rPr>
      </w:pPr>
      <w:hyperlink w:history="1" w:anchor="_Toc118396804">
        <w:r w:rsidRPr="008860EB" w:rsidR="008F119C">
          <w:rPr>
            <w:rStyle w:val="Hyperlink"/>
            <w:noProof/>
          </w:rPr>
          <w:t>Figure 16 – Final Pugh Chart.</w:t>
        </w:r>
        <w:r w:rsidR="008F119C">
          <w:rPr>
            <w:noProof/>
            <w:webHidden/>
          </w:rPr>
          <w:tab/>
        </w:r>
        <w:r w:rsidR="008F119C">
          <w:rPr>
            <w:noProof/>
            <w:webHidden/>
          </w:rPr>
          <w:fldChar w:fldCharType="begin"/>
        </w:r>
        <w:r w:rsidR="008F119C">
          <w:rPr>
            <w:noProof/>
            <w:webHidden/>
          </w:rPr>
          <w:instrText xml:space="preserve"> PAGEREF _Toc118396804 \h </w:instrText>
        </w:r>
        <w:r w:rsidR="008F119C">
          <w:rPr>
            <w:noProof/>
            <w:webHidden/>
          </w:rPr>
        </w:r>
        <w:r w:rsidR="008F119C">
          <w:rPr>
            <w:noProof/>
            <w:webHidden/>
          </w:rPr>
          <w:fldChar w:fldCharType="separate"/>
        </w:r>
        <w:r w:rsidR="008F119C">
          <w:rPr>
            <w:noProof/>
            <w:webHidden/>
          </w:rPr>
          <w:t>51</w:t>
        </w:r>
        <w:r w:rsidR="008F119C">
          <w:rPr>
            <w:noProof/>
            <w:webHidden/>
          </w:rPr>
          <w:fldChar w:fldCharType="end"/>
        </w:r>
      </w:hyperlink>
    </w:p>
    <w:p w:rsidR="008F119C" w:rsidRDefault="00A863F3" w14:paraId="081793E9" w14:textId="5767235E">
      <w:pPr>
        <w:pStyle w:val="TableofFigures"/>
        <w:tabs>
          <w:tab w:val="right" w:leader="dot" w:pos="9350"/>
        </w:tabs>
        <w:rPr>
          <w:rFonts w:asciiTheme="minorHAnsi" w:hAnsiTheme="minorHAnsi" w:eastAsiaTheme="minorEastAsia"/>
          <w:noProof/>
          <w:sz w:val="22"/>
        </w:rPr>
      </w:pPr>
      <w:hyperlink w:history="1" w:anchor="_Toc118396805">
        <w:r w:rsidRPr="008860EB" w:rsidR="008F119C">
          <w:rPr>
            <w:rStyle w:val="Hyperlink"/>
            <w:noProof/>
          </w:rPr>
          <w:t>Figure 17 – AHP for determining the importance of each selection criterion. Green boxed indicate where user input is necessary.</w:t>
        </w:r>
        <w:r w:rsidR="008F119C">
          <w:rPr>
            <w:noProof/>
            <w:webHidden/>
          </w:rPr>
          <w:tab/>
        </w:r>
        <w:r w:rsidR="008F119C">
          <w:rPr>
            <w:noProof/>
            <w:webHidden/>
          </w:rPr>
          <w:fldChar w:fldCharType="begin"/>
        </w:r>
        <w:r w:rsidR="008F119C">
          <w:rPr>
            <w:noProof/>
            <w:webHidden/>
          </w:rPr>
          <w:instrText xml:space="preserve"> PAGEREF _Toc118396805 \h </w:instrText>
        </w:r>
        <w:r w:rsidR="008F119C">
          <w:rPr>
            <w:noProof/>
            <w:webHidden/>
          </w:rPr>
        </w:r>
        <w:r w:rsidR="008F119C">
          <w:rPr>
            <w:noProof/>
            <w:webHidden/>
          </w:rPr>
          <w:fldChar w:fldCharType="separate"/>
        </w:r>
        <w:r w:rsidR="008F119C">
          <w:rPr>
            <w:noProof/>
            <w:webHidden/>
          </w:rPr>
          <w:t>52</w:t>
        </w:r>
        <w:r w:rsidR="008F119C">
          <w:rPr>
            <w:noProof/>
            <w:webHidden/>
          </w:rPr>
          <w:fldChar w:fldCharType="end"/>
        </w:r>
      </w:hyperlink>
    </w:p>
    <w:p w:rsidR="008F119C" w:rsidRDefault="00A863F3" w14:paraId="0B91FFA7" w14:textId="7F5DD30A">
      <w:pPr>
        <w:pStyle w:val="TableofFigures"/>
        <w:tabs>
          <w:tab w:val="right" w:leader="dot" w:pos="9350"/>
        </w:tabs>
        <w:rPr>
          <w:rFonts w:asciiTheme="minorHAnsi" w:hAnsiTheme="minorHAnsi" w:eastAsiaTheme="minorEastAsia"/>
          <w:noProof/>
          <w:sz w:val="22"/>
        </w:rPr>
      </w:pPr>
      <w:hyperlink w:history="1" w:anchor="_Toc118396806">
        <w:r w:rsidRPr="008860EB" w:rsidR="008F119C">
          <w:rPr>
            <w:rStyle w:val="Hyperlink"/>
            <w:noProof/>
          </w:rPr>
          <w:t>Figure 18 – The Normalized Criteria Comparison Matrix, which will be used to determine criteria weights.</w:t>
        </w:r>
        <w:r w:rsidR="008F119C">
          <w:rPr>
            <w:noProof/>
            <w:webHidden/>
          </w:rPr>
          <w:tab/>
        </w:r>
        <w:r w:rsidR="008F119C">
          <w:rPr>
            <w:noProof/>
            <w:webHidden/>
          </w:rPr>
          <w:fldChar w:fldCharType="begin"/>
        </w:r>
        <w:r w:rsidR="008F119C">
          <w:rPr>
            <w:noProof/>
            <w:webHidden/>
          </w:rPr>
          <w:instrText xml:space="preserve"> PAGEREF _Toc118396806 \h </w:instrText>
        </w:r>
        <w:r w:rsidR="008F119C">
          <w:rPr>
            <w:noProof/>
            <w:webHidden/>
          </w:rPr>
        </w:r>
        <w:r w:rsidR="008F119C">
          <w:rPr>
            <w:noProof/>
            <w:webHidden/>
          </w:rPr>
          <w:fldChar w:fldCharType="separate"/>
        </w:r>
        <w:r w:rsidR="008F119C">
          <w:rPr>
            <w:noProof/>
            <w:webHidden/>
          </w:rPr>
          <w:t>52</w:t>
        </w:r>
        <w:r w:rsidR="008F119C">
          <w:rPr>
            <w:noProof/>
            <w:webHidden/>
          </w:rPr>
          <w:fldChar w:fldCharType="end"/>
        </w:r>
      </w:hyperlink>
    </w:p>
    <w:p w:rsidR="008F119C" w:rsidRDefault="00A863F3" w14:paraId="7B09715F" w14:textId="02181E4E">
      <w:pPr>
        <w:pStyle w:val="TableofFigures"/>
        <w:tabs>
          <w:tab w:val="right" w:leader="dot" w:pos="9350"/>
        </w:tabs>
        <w:rPr>
          <w:rFonts w:asciiTheme="minorHAnsi" w:hAnsiTheme="minorHAnsi" w:eastAsiaTheme="minorEastAsia"/>
          <w:noProof/>
          <w:sz w:val="22"/>
        </w:rPr>
      </w:pPr>
      <w:hyperlink w:history="1" w:anchor="_Toc118396807">
        <w:r w:rsidRPr="008860EB" w:rsidR="008F119C">
          <w:rPr>
            <w:rStyle w:val="Hyperlink"/>
            <w:noProof/>
          </w:rPr>
          <w:t>Figure 19 – Criteria weights and their Consistency Vectors. Lambda is the average of the Consistency Vectors.</w:t>
        </w:r>
        <w:r w:rsidR="008F119C">
          <w:rPr>
            <w:noProof/>
            <w:webHidden/>
          </w:rPr>
          <w:tab/>
        </w:r>
        <w:r w:rsidR="008F119C">
          <w:rPr>
            <w:noProof/>
            <w:webHidden/>
          </w:rPr>
          <w:fldChar w:fldCharType="begin"/>
        </w:r>
        <w:r w:rsidR="008F119C">
          <w:rPr>
            <w:noProof/>
            <w:webHidden/>
          </w:rPr>
          <w:instrText xml:space="preserve"> PAGEREF _Toc118396807 \h </w:instrText>
        </w:r>
        <w:r w:rsidR="008F119C">
          <w:rPr>
            <w:noProof/>
            <w:webHidden/>
          </w:rPr>
        </w:r>
        <w:r w:rsidR="008F119C">
          <w:rPr>
            <w:noProof/>
            <w:webHidden/>
          </w:rPr>
          <w:fldChar w:fldCharType="separate"/>
        </w:r>
        <w:r w:rsidR="008F119C">
          <w:rPr>
            <w:noProof/>
            <w:webHidden/>
          </w:rPr>
          <w:t>52</w:t>
        </w:r>
        <w:r w:rsidR="008F119C">
          <w:rPr>
            <w:noProof/>
            <w:webHidden/>
          </w:rPr>
          <w:fldChar w:fldCharType="end"/>
        </w:r>
      </w:hyperlink>
    </w:p>
    <w:p w:rsidR="008F119C" w:rsidRDefault="00A863F3" w14:paraId="344F4332" w14:textId="24C056E1">
      <w:pPr>
        <w:pStyle w:val="TableofFigures"/>
        <w:tabs>
          <w:tab w:val="right" w:leader="dot" w:pos="9350"/>
        </w:tabs>
        <w:rPr>
          <w:rFonts w:asciiTheme="minorHAnsi" w:hAnsiTheme="minorHAnsi" w:eastAsiaTheme="minorEastAsia"/>
          <w:noProof/>
          <w:sz w:val="22"/>
        </w:rPr>
      </w:pPr>
      <w:hyperlink w:history="1" w:anchor="_Toc118396808">
        <w:r w:rsidRPr="008860EB" w:rsidR="008F119C">
          <w:rPr>
            <w:rStyle w:val="Hyperlink"/>
            <w:noProof/>
          </w:rPr>
          <w:t>Figure 20 – Our Consistency Index and Ratio. CR should be less than 1 to prevent bias.</w:t>
        </w:r>
        <w:r w:rsidR="008F119C">
          <w:rPr>
            <w:noProof/>
            <w:webHidden/>
          </w:rPr>
          <w:tab/>
        </w:r>
        <w:r w:rsidR="008F119C">
          <w:rPr>
            <w:noProof/>
            <w:webHidden/>
          </w:rPr>
          <w:fldChar w:fldCharType="begin"/>
        </w:r>
        <w:r w:rsidR="008F119C">
          <w:rPr>
            <w:noProof/>
            <w:webHidden/>
          </w:rPr>
          <w:instrText xml:space="preserve"> PAGEREF _Toc118396808 \h </w:instrText>
        </w:r>
        <w:r w:rsidR="008F119C">
          <w:rPr>
            <w:noProof/>
            <w:webHidden/>
          </w:rPr>
        </w:r>
        <w:r w:rsidR="008F119C">
          <w:rPr>
            <w:noProof/>
            <w:webHidden/>
          </w:rPr>
          <w:fldChar w:fldCharType="separate"/>
        </w:r>
        <w:r w:rsidR="008F119C">
          <w:rPr>
            <w:noProof/>
            <w:webHidden/>
          </w:rPr>
          <w:t>53</w:t>
        </w:r>
        <w:r w:rsidR="008F119C">
          <w:rPr>
            <w:noProof/>
            <w:webHidden/>
          </w:rPr>
          <w:fldChar w:fldCharType="end"/>
        </w:r>
      </w:hyperlink>
    </w:p>
    <w:p w:rsidR="008F119C" w:rsidRDefault="00A863F3" w14:paraId="5FD1AE67" w14:textId="2E4F5B38">
      <w:pPr>
        <w:pStyle w:val="TableofFigures"/>
        <w:tabs>
          <w:tab w:val="right" w:leader="dot" w:pos="9350"/>
        </w:tabs>
        <w:rPr>
          <w:rFonts w:asciiTheme="minorHAnsi" w:hAnsiTheme="minorHAnsi" w:eastAsiaTheme="minorEastAsia"/>
          <w:noProof/>
          <w:sz w:val="22"/>
        </w:rPr>
      </w:pPr>
      <w:hyperlink w:history="1" w:anchor="_Toc118396809">
        <w:r w:rsidRPr="008860EB" w:rsidR="008F119C">
          <w:rPr>
            <w:rStyle w:val="Hyperlink"/>
            <w:noProof/>
          </w:rPr>
          <w:t>Figure 21 – Comparison of concepts for the Accepts old parameters and performance data criterion.</w:t>
        </w:r>
        <w:r w:rsidR="008F119C">
          <w:rPr>
            <w:noProof/>
            <w:webHidden/>
          </w:rPr>
          <w:tab/>
        </w:r>
        <w:r w:rsidR="008F119C">
          <w:rPr>
            <w:noProof/>
            <w:webHidden/>
          </w:rPr>
          <w:fldChar w:fldCharType="begin"/>
        </w:r>
        <w:r w:rsidR="008F119C">
          <w:rPr>
            <w:noProof/>
            <w:webHidden/>
          </w:rPr>
          <w:instrText xml:space="preserve"> PAGEREF _Toc118396809 \h </w:instrText>
        </w:r>
        <w:r w:rsidR="008F119C">
          <w:rPr>
            <w:noProof/>
            <w:webHidden/>
          </w:rPr>
        </w:r>
        <w:r w:rsidR="008F119C">
          <w:rPr>
            <w:noProof/>
            <w:webHidden/>
          </w:rPr>
          <w:fldChar w:fldCharType="separate"/>
        </w:r>
        <w:r w:rsidR="008F119C">
          <w:rPr>
            <w:noProof/>
            <w:webHidden/>
          </w:rPr>
          <w:t>53</w:t>
        </w:r>
        <w:r w:rsidR="008F119C">
          <w:rPr>
            <w:noProof/>
            <w:webHidden/>
          </w:rPr>
          <w:fldChar w:fldCharType="end"/>
        </w:r>
      </w:hyperlink>
    </w:p>
    <w:p w:rsidR="008F119C" w:rsidRDefault="00A863F3" w14:paraId="0A1C8C13" w14:textId="3F4C84DA">
      <w:pPr>
        <w:pStyle w:val="TableofFigures"/>
        <w:tabs>
          <w:tab w:val="right" w:leader="dot" w:pos="9350"/>
        </w:tabs>
        <w:rPr>
          <w:rFonts w:asciiTheme="minorHAnsi" w:hAnsiTheme="minorHAnsi" w:eastAsiaTheme="minorEastAsia"/>
          <w:noProof/>
          <w:sz w:val="22"/>
        </w:rPr>
      </w:pPr>
      <w:hyperlink w:history="1" w:anchor="_Toc118396810">
        <w:r w:rsidRPr="008860EB" w:rsidR="008F119C">
          <w:rPr>
            <w:rStyle w:val="Hyperlink"/>
            <w:noProof/>
          </w:rPr>
          <w:t>Figure 22 – Normalized comparison of concepts for the Accepts old parameters and performance data criterion.</w:t>
        </w:r>
        <w:r w:rsidR="008F119C">
          <w:rPr>
            <w:noProof/>
            <w:webHidden/>
          </w:rPr>
          <w:tab/>
        </w:r>
        <w:r w:rsidR="008F119C">
          <w:rPr>
            <w:noProof/>
            <w:webHidden/>
          </w:rPr>
          <w:fldChar w:fldCharType="begin"/>
        </w:r>
        <w:r w:rsidR="008F119C">
          <w:rPr>
            <w:noProof/>
            <w:webHidden/>
          </w:rPr>
          <w:instrText xml:space="preserve"> PAGEREF _Toc118396810 \h </w:instrText>
        </w:r>
        <w:r w:rsidR="008F119C">
          <w:rPr>
            <w:noProof/>
            <w:webHidden/>
          </w:rPr>
        </w:r>
        <w:r w:rsidR="008F119C">
          <w:rPr>
            <w:noProof/>
            <w:webHidden/>
          </w:rPr>
          <w:fldChar w:fldCharType="separate"/>
        </w:r>
        <w:r w:rsidR="008F119C">
          <w:rPr>
            <w:noProof/>
            <w:webHidden/>
          </w:rPr>
          <w:t>54</w:t>
        </w:r>
        <w:r w:rsidR="008F119C">
          <w:rPr>
            <w:noProof/>
            <w:webHidden/>
          </w:rPr>
          <w:fldChar w:fldCharType="end"/>
        </w:r>
      </w:hyperlink>
    </w:p>
    <w:p w:rsidR="008F119C" w:rsidRDefault="00A863F3" w14:paraId="0436628A" w14:textId="66B81036">
      <w:pPr>
        <w:pStyle w:val="TableofFigures"/>
        <w:tabs>
          <w:tab w:val="right" w:leader="dot" w:pos="9350"/>
        </w:tabs>
        <w:rPr>
          <w:rFonts w:asciiTheme="minorHAnsi" w:hAnsiTheme="minorHAnsi" w:eastAsiaTheme="minorEastAsia"/>
          <w:noProof/>
          <w:sz w:val="22"/>
        </w:rPr>
      </w:pPr>
      <w:hyperlink w:history="1" w:anchor="_Toc118396811">
        <w:r w:rsidRPr="008860EB" w:rsidR="008F119C">
          <w:rPr>
            <w:rStyle w:val="Hyperlink"/>
            <w:noProof/>
          </w:rPr>
          <w:t>Figure 23 – Criteria weights and Consistency Vectors for Accepts old parameters and performance data criterion.</w:t>
        </w:r>
        <w:r w:rsidR="008F119C">
          <w:rPr>
            <w:noProof/>
            <w:webHidden/>
          </w:rPr>
          <w:tab/>
        </w:r>
        <w:r w:rsidR="008F119C">
          <w:rPr>
            <w:noProof/>
            <w:webHidden/>
          </w:rPr>
          <w:fldChar w:fldCharType="begin"/>
        </w:r>
        <w:r w:rsidR="008F119C">
          <w:rPr>
            <w:noProof/>
            <w:webHidden/>
          </w:rPr>
          <w:instrText xml:space="preserve"> PAGEREF _Toc118396811 \h </w:instrText>
        </w:r>
        <w:r w:rsidR="008F119C">
          <w:rPr>
            <w:noProof/>
            <w:webHidden/>
          </w:rPr>
        </w:r>
        <w:r w:rsidR="008F119C">
          <w:rPr>
            <w:noProof/>
            <w:webHidden/>
          </w:rPr>
          <w:fldChar w:fldCharType="separate"/>
        </w:r>
        <w:r w:rsidR="008F119C">
          <w:rPr>
            <w:noProof/>
            <w:webHidden/>
          </w:rPr>
          <w:t>54</w:t>
        </w:r>
        <w:r w:rsidR="008F119C">
          <w:rPr>
            <w:noProof/>
            <w:webHidden/>
          </w:rPr>
          <w:fldChar w:fldCharType="end"/>
        </w:r>
      </w:hyperlink>
    </w:p>
    <w:p w:rsidR="008F119C" w:rsidRDefault="00A863F3" w14:paraId="356EED00" w14:textId="47439BFB">
      <w:pPr>
        <w:pStyle w:val="TableofFigures"/>
        <w:tabs>
          <w:tab w:val="right" w:leader="dot" w:pos="9350"/>
        </w:tabs>
        <w:rPr>
          <w:rFonts w:asciiTheme="minorHAnsi" w:hAnsiTheme="minorHAnsi" w:eastAsiaTheme="minorEastAsia"/>
          <w:noProof/>
          <w:sz w:val="22"/>
        </w:rPr>
      </w:pPr>
      <w:hyperlink w:history="1" w:anchor="_Toc118396812">
        <w:r w:rsidRPr="008860EB" w:rsidR="008F119C">
          <w:rPr>
            <w:rStyle w:val="Hyperlink"/>
            <w:noProof/>
          </w:rPr>
          <w:t>Figure 24 – Consistency check for the Accepts old parameters and performance data criterion.</w:t>
        </w:r>
        <w:r w:rsidR="008F119C">
          <w:rPr>
            <w:noProof/>
            <w:webHidden/>
          </w:rPr>
          <w:tab/>
        </w:r>
        <w:r w:rsidR="008F119C">
          <w:rPr>
            <w:noProof/>
            <w:webHidden/>
          </w:rPr>
          <w:fldChar w:fldCharType="begin"/>
        </w:r>
        <w:r w:rsidR="008F119C">
          <w:rPr>
            <w:noProof/>
            <w:webHidden/>
          </w:rPr>
          <w:instrText xml:space="preserve"> PAGEREF _Toc118396812 \h </w:instrText>
        </w:r>
        <w:r w:rsidR="008F119C">
          <w:rPr>
            <w:noProof/>
            <w:webHidden/>
          </w:rPr>
        </w:r>
        <w:r w:rsidR="008F119C">
          <w:rPr>
            <w:noProof/>
            <w:webHidden/>
          </w:rPr>
          <w:fldChar w:fldCharType="separate"/>
        </w:r>
        <w:r w:rsidR="008F119C">
          <w:rPr>
            <w:noProof/>
            <w:webHidden/>
          </w:rPr>
          <w:t>54</w:t>
        </w:r>
        <w:r w:rsidR="008F119C">
          <w:rPr>
            <w:noProof/>
            <w:webHidden/>
          </w:rPr>
          <w:fldChar w:fldCharType="end"/>
        </w:r>
      </w:hyperlink>
    </w:p>
    <w:p w:rsidR="008F119C" w:rsidRDefault="00A863F3" w14:paraId="7B86DA8F" w14:textId="699FB6B6">
      <w:pPr>
        <w:pStyle w:val="TableofFigures"/>
        <w:tabs>
          <w:tab w:val="right" w:leader="dot" w:pos="9350"/>
        </w:tabs>
        <w:rPr>
          <w:rFonts w:asciiTheme="minorHAnsi" w:hAnsiTheme="minorHAnsi" w:eastAsiaTheme="minorEastAsia"/>
          <w:noProof/>
          <w:sz w:val="22"/>
        </w:rPr>
      </w:pPr>
      <w:hyperlink w:history="1" w:anchor="_Toc118396813">
        <w:r w:rsidRPr="008860EB" w:rsidR="008F119C">
          <w:rPr>
            <w:rStyle w:val="Hyperlink"/>
            <w:noProof/>
          </w:rPr>
          <w:t>Figure 25 - Comparison of concepts for the Accepts General Robot Characteristics criterion.</w:t>
        </w:r>
        <w:r w:rsidR="008F119C">
          <w:rPr>
            <w:noProof/>
            <w:webHidden/>
          </w:rPr>
          <w:tab/>
        </w:r>
        <w:r w:rsidR="008F119C">
          <w:rPr>
            <w:noProof/>
            <w:webHidden/>
          </w:rPr>
          <w:fldChar w:fldCharType="begin"/>
        </w:r>
        <w:r w:rsidR="008F119C">
          <w:rPr>
            <w:noProof/>
            <w:webHidden/>
          </w:rPr>
          <w:instrText xml:space="preserve"> PAGEREF _Toc118396813 \h </w:instrText>
        </w:r>
        <w:r w:rsidR="008F119C">
          <w:rPr>
            <w:noProof/>
            <w:webHidden/>
          </w:rPr>
        </w:r>
        <w:r w:rsidR="008F119C">
          <w:rPr>
            <w:noProof/>
            <w:webHidden/>
          </w:rPr>
          <w:fldChar w:fldCharType="separate"/>
        </w:r>
        <w:r w:rsidR="008F119C">
          <w:rPr>
            <w:noProof/>
            <w:webHidden/>
          </w:rPr>
          <w:t>55</w:t>
        </w:r>
        <w:r w:rsidR="008F119C">
          <w:rPr>
            <w:noProof/>
            <w:webHidden/>
          </w:rPr>
          <w:fldChar w:fldCharType="end"/>
        </w:r>
      </w:hyperlink>
    </w:p>
    <w:p w:rsidR="008F119C" w:rsidRDefault="00A863F3" w14:paraId="7F7B9DAD" w14:textId="55B4A5BA">
      <w:pPr>
        <w:pStyle w:val="TableofFigures"/>
        <w:tabs>
          <w:tab w:val="right" w:leader="dot" w:pos="9350"/>
        </w:tabs>
        <w:rPr>
          <w:rFonts w:asciiTheme="minorHAnsi" w:hAnsiTheme="minorHAnsi" w:eastAsiaTheme="minorEastAsia"/>
          <w:noProof/>
          <w:sz w:val="22"/>
        </w:rPr>
      </w:pPr>
      <w:hyperlink w:history="1" w:anchor="_Toc118396814">
        <w:r w:rsidRPr="008860EB" w:rsidR="008F119C">
          <w:rPr>
            <w:rStyle w:val="Hyperlink"/>
            <w:noProof/>
          </w:rPr>
          <w:t>Figure 26 – Normalized comparison of concepts for the Accepts General Robot Characteristics criterion.</w:t>
        </w:r>
        <w:r w:rsidR="008F119C">
          <w:rPr>
            <w:noProof/>
            <w:webHidden/>
          </w:rPr>
          <w:tab/>
        </w:r>
        <w:r w:rsidR="008F119C">
          <w:rPr>
            <w:noProof/>
            <w:webHidden/>
          </w:rPr>
          <w:fldChar w:fldCharType="begin"/>
        </w:r>
        <w:r w:rsidR="008F119C">
          <w:rPr>
            <w:noProof/>
            <w:webHidden/>
          </w:rPr>
          <w:instrText xml:space="preserve"> PAGEREF _Toc118396814 \h </w:instrText>
        </w:r>
        <w:r w:rsidR="008F119C">
          <w:rPr>
            <w:noProof/>
            <w:webHidden/>
          </w:rPr>
        </w:r>
        <w:r w:rsidR="008F119C">
          <w:rPr>
            <w:noProof/>
            <w:webHidden/>
          </w:rPr>
          <w:fldChar w:fldCharType="separate"/>
        </w:r>
        <w:r w:rsidR="008F119C">
          <w:rPr>
            <w:noProof/>
            <w:webHidden/>
          </w:rPr>
          <w:t>55</w:t>
        </w:r>
        <w:r w:rsidR="008F119C">
          <w:rPr>
            <w:noProof/>
            <w:webHidden/>
          </w:rPr>
          <w:fldChar w:fldCharType="end"/>
        </w:r>
      </w:hyperlink>
    </w:p>
    <w:p w:rsidR="008F119C" w:rsidRDefault="00A863F3" w14:paraId="445CEE42" w14:textId="4B15B59C">
      <w:pPr>
        <w:pStyle w:val="TableofFigures"/>
        <w:tabs>
          <w:tab w:val="right" w:leader="dot" w:pos="9350"/>
        </w:tabs>
        <w:rPr>
          <w:rFonts w:asciiTheme="minorHAnsi" w:hAnsiTheme="minorHAnsi" w:eastAsiaTheme="minorEastAsia"/>
          <w:noProof/>
          <w:sz w:val="22"/>
        </w:rPr>
      </w:pPr>
      <w:hyperlink w:history="1" w:anchor="_Toc118396815">
        <w:r w:rsidRPr="008860EB" w:rsidR="008F119C">
          <w:rPr>
            <w:rStyle w:val="Hyperlink"/>
            <w:noProof/>
          </w:rPr>
          <w:t>Figure 27 – Criteria weights and Consistency Vectors for the Accepts General Robot Characteristics criterion.</w:t>
        </w:r>
        <w:r w:rsidR="008F119C">
          <w:rPr>
            <w:noProof/>
            <w:webHidden/>
          </w:rPr>
          <w:tab/>
        </w:r>
        <w:r w:rsidR="008F119C">
          <w:rPr>
            <w:noProof/>
            <w:webHidden/>
          </w:rPr>
          <w:fldChar w:fldCharType="begin"/>
        </w:r>
        <w:r w:rsidR="008F119C">
          <w:rPr>
            <w:noProof/>
            <w:webHidden/>
          </w:rPr>
          <w:instrText xml:space="preserve"> PAGEREF _Toc118396815 \h </w:instrText>
        </w:r>
        <w:r w:rsidR="008F119C">
          <w:rPr>
            <w:noProof/>
            <w:webHidden/>
          </w:rPr>
        </w:r>
        <w:r w:rsidR="008F119C">
          <w:rPr>
            <w:noProof/>
            <w:webHidden/>
          </w:rPr>
          <w:fldChar w:fldCharType="separate"/>
        </w:r>
        <w:r w:rsidR="008F119C">
          <w:rPr>
            <w:noProof/>
            <w:webHidden/>
          </w:rPr>
          <w:t>55</w:t>
        </w:r>
        <w:r w:rsidR="008F119C">
          <w:rPr>
            <w:noProof/>
            <w:webHidden/>
          </w:rPr>
          <w:fldChar w:fldCharType="end"/>
        </w:r>
      </w:hyperlink>
    </w:p>
    <w:p w:rsidR="008F119C" w:rsidRDefault="00A863F3" w14:paraId="3C2D2FEB" w14:textId="6C569D29">
      <w:pPr>
        <w:pStyle w:val="TableofFigures"/>
        <w:tabs>
          <w:tab w:val="right" w:leader="dot" w:pos="9350"/>
        </w:tabs>
        <w:rPr>
          <w:rFonts w:asciiTheme="minorHAnsi" w:hAnsiTheme="minorHAnsi" w:eastAsiaTheme="minorEastAsia"/>
          <w:noProof/>
          <w:sz w:val="22"/>
        </w:rPr>
      </w:pPr>
      <w:hyperlink w:history="1" w:anchor="_Toc118396816">
        <w:r w:rsidRPr="008860EB" w:rsidR="008F119C">
          <w:rPr>
            <w:rStyle w:val="Hyperlink"/>
            <w:noProof/>
          </w:rPr>
          <w:t>Figure 28 – Consistency check for the Accepts General Robot Characteristics criterion</w:t>
        </w:r>
        <w:r w:rsidR="008F119C">
          <w:rPr>
            <w:noProof/>
            <w:webHidden/>
          </w:rPr>
          <w:tab/>
        </w:r>
        <w:r w:rsidR="008F119C">
          <w:rPr>
            <w:noProof/>
            <w:webHidden/>
          </w:rPr>
          <w:fldChar w:fldCharType="begin"/>
        </w:r>
        <w:r w:rsidR="008F119C">
          <w:rPr>
            <w:noProof/>
            <w:webHidden/>
          </w:rPr>
          <w:instrText xml:space="preserve"> PAGEREF _Toc118396816 \h </w:instrText>
        </w:r>
        <w:r w:rsidR="008F119C">
          <w:rPr>
            <w:noProof/>
            <w:webHidden/>
          </w:rPr>
        </w:r>
        <w:r w:rsidR="008F119C">
          <w:rPr>
            <w:noProof/>
            <w:webHidden/>
          </w:rPr>
          <w:fldChar w:fldCharType="separate"/>
        </w:r>
        <w:r w:rsidR="008F119C">
          <w:rPr>
            <w:noProof/>
            <w:webHidden/>
          </w:rPr>
          <w:t>56</w:t>
        </w:r>
        <w:r w:rsidR="008F119C">
          <w:rPr>
            <w:noProof/>
            <w:webHidden/>
          </w:rPr>
          <w:fldChar w:fldCharType="end"/>
        </w:r>
      </w:hyperlink>
    </w:p>
    <w:p w:rsidR="008F119C" w:rsidRDefault="00A863F3" w14:paraId="2C943153" w14:textId="66ED3BA4">
      <w:pPr>
        <w:pStyle w:val="TableofFigures"/>
        <w:tabs>
          <w:tab w:val="right" w:leader="dot" w:pos="9350"/>
        </w:tabs>
        <w:rPr>
          <w:rFonts w:asciiTheme="minorHAnsi" w:hAnsiTheme="minorHAnsi" w:eastAsiaTheme="minorEastAsia"/>
          <w:noProof/>
          <w:sz w:val="22"/>
        </w:rPr>
      </w:pPr>
      <w:hyperlink w:history="1" w:anchor="_Toc118396817">
        <w:r w:rsidRPr="008860EB" w:rsidR="008F119C">
          <w:rPr>
            <w:rStyle w:val="Hyperlink"/>
            <w:noProof/>
          </w:rPr>
          <w:t>Figure 29 - Comparison of concepts in the Accepts Performance Specifications criterion.</w:t>
        </w:r>
        <w:r w:rsidR="008F119C">
          <w:rPr>
            <w:noProof/>
            <w:webHidden/>
          </w:rPr>
          <w:tab/>
        </w:r>
        <w:r w:rsidR="008F119C">
          <w:rPr>
            <w:noProof/>
            <w:webHidden/>
          </w:rPr>
          <w:fldChar w:fldCharType="begin"/>
        </w:r>
        <w:r w:rsidR="008F119C">
          <w:rPr>
            <w:noProof/>
            <w:webHidden/>
          </w:rPr>
          <w:instrText xml:space="preserve"> PAGEREF _Toc118396817 \h </w:instrText>
        </w:r>
        <w:r w:rsidR="008F119C">
          <w:rPr>
            <w:noProof/>
            <w:webHidden/>
          </w:rPr>
        </w:r>
        <w:r w:rsidR="008F119C">
          <w:rPr>
            <w:noProof/>
            <w:webHidden/>
          </w:rPr>
          <w:fldChar w:fldCharType="separate"/>
        </w:r>
        <w:r w:rsidR="008F119C">
          <w:rPr>
            <w:noProof/>
            <w:webHidden/>
          </w:rPr>
          <w:t>56</w:t>
        </w:r>
        <w:r w:rsidR="008F119C">
          <w:rPr>
            <w:noProof/>
            <w:webHidden/>
          </w:rPr>
          <w:fldChar w:fldCharType="end"/>
        </w:r>
      </w:hyperlink>
    </w:p>
    <w:p w:rsidR="008F119C" w:rsidRDefault="00A863F3" w14:paraId="4C3506A8" w14:textId="3DAE4357">
      <w:pPr>
        <w:pStyle w:val="TableofFigures"/>
        <w:tabs>
          <w:tab w:val="right" w:leader="dot" w:pos="9350"/>
        </w:tabs>
        <w:rPr>
          <w:rFonts w:asciiTheme="minorHAnsi" w:hAnsiTheme="minorHAnsi" w:eastAsiaTheme="minorEastAsia"/>
          <w:noProof/>
          <w:sz w:val="22"/>
        </w:rPr>
      </w:pPr>
      <w:hyperlink w:history="1" w:anchor="_Toc118396818">
        <w:r w:rsidRPr="008860EB" w:rsidR="008F119C">
          <w:rPr>
            <w:rStyle w:val="Hyperlink"/>
            <w:noProof/>
          </w:rPr>
          <w:t>Figure 30 – Normalized comparison of concepts for the Accepts Performance Specifications criterion.</w:t>
        </w:r>
        <w:r w:rsidR="008F119C">
          <w:rPr>
            <w:noProof/>
            <w:webHidden/>
          </w:rPr>
          <w:tab/>
        </w:r>
        <w:r w:rsidR="008F119C">
          <w:rPr>
            <w:noProof/>
            <w:webHidden/>
          </w:rPr>
          <w:fldChar w:fldCharType="begin"/>
        </w:r>
        <w:r w:rsidR="008F119C">
          <w:rPr>
            <w:noProof/>
            <w:webHidden/>
          </w:rPr>
          <w:instrText xml:space="preserve"> PAGEREF _Toc118396818 \h </w:instrText>
        </w:r>
        <w:r w:rsidR="008F119C">
          <w:rPr>
            <w:noProof/>
            <w:webHidden/>
          </w:rPr>
        </w:r>
        <w:r w:rsidR="008F119C">
          <w:rPr>
            <w:noProof/>
            <w:webHidden/>
          </w:rPr>
          <w:fldChar w:fldCharType="separate"/>
        </w:r>
        <w:r w:rsidR="008F119C">
          <w:rPr>
            <w:noProof/>
            <w:webHidden/>
          </w:rPr>
          <w:t>56</w:t>
        </w:r>
        <w:r w:rsidR="008F119C">
          <w:rPr>
            <w:noProof/>
            <w:webHidden/>
          </w:rPr>
          <w:fldChar w:fldCharType="end"/>
        </w:r>
      </w:hyperlink>
    </w:p>
    <w:p w:rsidR="008F119C" w:rsidRDefault="00A863F3" w14:paraId="294D3C24" w14:textId="0A8DA287">
      <w:pPr>
        <w:pStyle w:val="TableofFigures"/>
        <w:tabs>
          <w:tab w:val="right" w:leader="dot" w:pos="9350"/>
        </w:tabs>
        <w:rPr>
          <w:rFonts w:asciiTheme="minorHAnsi" w:hAnsiTheme="minorHAnsi" w:eastAsiaTheme="minorEastAsia"/>
          <w:noProof/>
          <w:sz w:val="22"/>
        </w:rPr>
      </w:pPr>
      <w:hyperlink w:history="1" w:anchor="_Toc118396819">
        <w:r w:rsidRPr="008860EB" w:rsidR="008F119C">
          <w:rPr>
            <w:rStyle w:val="Hyperlink"/>
            <w:noProof/>
          </w:rPr>
          <w:t>Figure 31 – Criteria weights and Consistency Vectors for Accepts Performance Specifications criterion.</w:t>
        </w:r>
        <w:r w:rsidR="008F119C">
          <w:rPr>
            <w:noProof/>
            <w:webHidden/>
          </w:rPr>
          <w:tab/>
        </w:r>
        <w:r w:rsidR="008F119C">
          <w:rPr>
            <w:noProof/>
            <w:webHidden/>
          </w:rPr>
          <w:fldChar w:fldCharType="begin"/>
        </w:r>
        <w:r w:rsidR="008F119C">
          <w:rPr>
            <w:noProof/>
            <w:webHidden/>
          </w:rPr>
          <w:instrText xml:space="preserve"> PAGEREF _Toc118396819 \h </w:instrText>
        </w:r>
        <w:r w:rsidR="008F119C">
          <w:rPr>
            <w:noProof/>
            <w:webHidden/>
          </w:rPr>
        </w:r>
        <w:r w:rsidR="008F119C">
          <w:rPr>
            <w:noProof/>
            <w:webHidden/>
          </w:rPr>
          <w:fldChar w:fldCharType="separate"/>
        </w:r>
        <w:r w:rsidR="008F119C">
          <w:rPr>
            <w:noProof/>
            <w:webHidden/>
          </w:rPr>
          <w:t>57</w:t>
        </w:r>
        <w:r w:rsidR="008F119C">
          <w:rPr>
            <w:noProof/>
            <w:webHidden/>
          </w:rPr>
          <w:fldChar w:fldCharType="end"/>
        </w:r>
      </w:hyperlink>
    </w:p>
    <w:p w:rsidR="008F119C" w:rsidRDefault="00A863F3" w14:paraId="1308F424" w14:textId="3B1639F4">
      <w:pPr>
        <w:pStyle w:val="TableofFigures"/>
        <w:tabs>
          <w:tab w:val="right" w:leader="dot" w:pos="9350"/>
        </w:tabs>
        <w:rPr>
          <w:rFonts w:asciiTheme="minorHAnsi" w:hAnsiTheme="minorHAnsi" w:eastAsiaTheme="minorEastAsia"/>
          <w:noProof/>
          <w:sz w:val="22"/>
        </w:rPr>
      </w:pPr>
      <w:hyperlink w:history="1" w:anchor="_Toc118396820">
        <w:r w:rsidRPr="008860EB" w:rsidR="008F119C">
          <w:rPr>
            <w:rStyle w:val="Hyperlink"/>
            <w:noProof/>
          </w:rPr>
          <w:t>Figure 32 – Consistency check for Accepts Performance Specifications criterion.</w:t>
        </w:r>
        <w:r w:rsidR="008F119C">
          <w:rPr>
            <w:noProof/>
            <w:webHidden/>
          </w:rPr>
          <w:tab/>
        </w:r>
        <w:r w:rsidR="008F119C">
          <w:rPr>
            <w:noProof/>
            <w:webHidden/>
          </w:rPr>
          <w:fldChar w:fldCharType="begin"/>
        </w:r>
        <w:r w:rsidR="008F119C">
          <w:rPr>
            <w:noProof/>
            <w:webHidden/>
          </w:rPr>
          <w:instrText xml:space="preserve"> PAGEREF _Toc118396820 \h </w:instrText>
        </w:r>
        <w:r w:rsidR="008F119C">
          <w:rPr>
            <w:noProof/>
            <w:webHidden/>
          </w:rPr>
        </w:r>
        <w:r w:rsidR="008F119C">
          <w:rPr>
            <w:noProof/>
            <w:webHidden/>
          </w:rPr>
          <w:fldChar w:fldCharType="separate"/>
        </w:r>
        <w:r w:rsidR="008F119C">
          <w:rPr>
            <w:noProof/>
            <w:webHidden/>
          </w:rPr>
          <w:t>57</w:t>
        </w:r>
        <w:r w:rsidR="008F119C">
          <w:rPr>
            <w:noProof/>
            <w:webHidden/>
          </w:rPr>
          <w:fldChar w:fldCharType="end"/>
        </w:r>
      </w:hyperlink>
    </w:p>
    <w:p w:rsidR="008F119C" w:rsidRDefault="00A863F3" w14:paraId="598AD25B" w14:textId="06E6F8B0">
      <w:pPr>
        <w:pStyle w:val="TableofFigures"/>
        <w:tabs>
          <w:tab w:val="right" w:leader="dot" w:pos="9350"/>
        </w:tabs>
        <w:rPr>
          <w:rFonts w:asciiTheme="minorHAnsi" w:hAnsiTheme="minorHAnsi" w:eastAsiaTheme="minorEastAsia"/>
          <w:noProof/>
          <w:sz w:val="22"/>
        </w:rPr>
      </w:pPr>
      <w:hyperlink w:history="1" w:anchor="_Toc118396821">
        <w:r w:rsidRPr="008860EB" w:rsidR="008F119C">
          <w:rPr>
            <w:rStyle w:val="Hyperlink"/>
            <w:noProof/>
          </w:rPr>
          <w:t>Figure 33 – Comparison of concepts for Calculate critical targets based on user inputs criterion.</w:t>
        </w:r>
        <w:r w:rsidR="008F119C">
          <w:rPr>
            <w:noProof/>
            <w:webHidden/>
          </w:rPr>
          <w:tab/>
        </w:r>
        <w:r w:rsidR="008F119C">
          <w:rPr>
            <w:noProof/>
            <w:webHidden/>
          </w:rPr>
          <w:fldChar w:fldCharType="begin"/>
        </w:r>
        <w:r w:rsidR="008F119C">
          <w:rPr>
            <w:noProof/>
            <w:webHidden/>
          </w:rPr>
          <w:instrText xml:space="preserve"> PAGEREF _Toc118396821 \h </w:instrText>
        </w:r>
        <w:r w:rsidR="008F119C">
          <w:rPr>
            <w:noProof/>
            <w:webHidden/>
          </w:rPr>
        </w:r>
        <w:r w:rsidR="008F119C">
          <w:rPr>
            <w:noProof/>
            <w:webHidden/>
          </w:rPr>
          <w:fldChar w:fldCharType="separate"/>
        </w:r>
        <w:r w:rsidR="008F119C">
          <w:rPr>
            <w:noProof/>
            <w:webHidden/>
          </w:rPr>
          <w:t>57</w:t>
        </w:r>
        <w:r w:rsidR="008F119C">
          <w:rPr>
            <w:noProof/>
            <w:webHidden/>
          </w:rPr>
          <w:fldChar w:fldCharType="end"/>
        </w:r>
      </w:hyperlink>
    </w:p>
    <w:p w:rsidR="008F119C" w:rsidRDefault="00A863F3" w14:paraId="3DB4DFA0" w14:textId="5A2F4238">
      <w:pPr>
        <w:pStyle w:val="TableofFigures"/>
        <w:tabs>
          <w:tab w:val="right" w:leader="dot" w:pos="9350"/>
        </w:tabs>
        <w:rPr>
          <w:rFonts w:asciiTheme="minorHAnsi" w:hAnsiTheme="minorHAnsi" w:eastAsiaTheme="minorEastAsia"/>
          <w:noProof/>
          <w:sz w:val="22"/>
        </w:rPr>
      </w:pPr>
      <w:hyperlink w:history="1" w:anchor="_Toc118396822">
        <w:r w:rsidRPr="008860EB" w:rsidR="008F119C">
          <w:rPr>
            <w:rStyle w:val="Hyperlink"/>
            <w:noProof/>
          </w:rPr>
          <w:t>Figure 34 – Normalized comparison of concepts for Calculate critical targets based on user inputs criterion.</w:t>
        </w:r>
        <w:r w:rsidR="008F119C">
          <w:rPr>
            <w:noProof/>
            <w:webHidden/>
          </w:rPr>
          <w:tab/>
        </w:r>
        <w:r w:rsidR="008F119C">
          <w:rPr>
            <w:noProof/>
            <w:webHidden/>
          </w:rPr>
          <w:fldChar w:fldCharType="begin"/>
        </w:r>
        <w:r w:rsidR="008F119C">
          <w:rPr>
            <w:noProof/>
            <w:webHidden/>
          </w:rPr>
          <w:instrText xml:space="preserve"> PAGEREF _Toc118396822 \h </w:instrText>
        </w:r>
        <w:r w:rsidR="008F119C">
          <w:rPr>
            <w:noProof/>
            <w:webHidden/>
          </w:rPr>
        </w:r>
        <w:r w:rsidR="008F119C">
          <w:rPr>
            <w:noProof/>
            <w:webHidden/>
          </w:rPr>
          <w:fldChar w:fldCharType="separate"/>
        </w:r>
        <w:r w:rsidR="008F119C">
          <w:rPr>
            <w:noProof/>
            <w:webHidden/>
          </w:rPr>
          <w:t>58</w:t>
        </w:r>
        <w:r w:rsidR="008F119C">
          <w:rPr>
            <w:noProof/>
            <w:webHidden/>
          </w:rPr>
          <w:fldChar w:fldCharType="end"/>
        </w:r>
      </w:hyperlink>
    </w:p>
    <w:p w:rsidR="008F119C" w:rsidRDefault="00A863F3" w14:paraId="5EF3CC8C" w14:textId="0CF5A15E">
      <w:pPr>
        <w:pStyle w:val="TableofFigures"/>
        <w:tabs>
          <w:tab w:val="right" w:leader="dot" w:pos="9350"/>
        </w:tabs>
        <w:rPr>
          <w:rFonts w:asciiTheme="minorHAnsi" w:hAnsiTheme="minorHAnsi" w:eastAsiaTheme="minorEastAsia"/>
          <w:noProof/>
          <w:sz w:val="22"/>
        </w:rPr>
      </w:pPr>
      <w:hyperlink w:history="1" w:anchor="_Toc118396823">
        <w:r w:rsidRPr="008860EB" w:rsidR="008F119C">
          <w:rPr>
            <w:rStyle w:val="Hyperlink"/>
            <w:noProof/>
          </w:rPr>
          <w:t>Figure 35 – Criteria weights and Consistency Vectors for Calculate critical targets based on user inputs criterion.</w:t>
        </w:r>
        <w:r w:rsidR="008F119C">
          <w:rPr>
            <w:noProof/>
            <w:webHidden/>
          </w:rPr>
          <w:tab/>
        </w:r>
        <w:r w:rsidR="008F119C">
          <w:rPr>
            <w:noProof/>
            <w:webHidden/>
          </w:rPr>
          <w:fldChar w:fldCharType="begin"/>
        </w:r>
        <w:r w:rsidR="008F119C">
          <w:rPr>
            <w:noProof/>
            <w:webHidden/>
          </w:rPr>
          <w:instrText xml:space="preserve"> PAGEREF _Toc118396823 \h </w:instrText>
        </w:r>
        <w:r w:rsidR="008F119C">
          <w:rPr>
            <w:noProof/>
            <w:webHidden/>
          </w:rPr>
        </w:r>
        <w:r w:rsidR="008F119C">
          <w:rPr>
            <w:noProof/>
            <w:webHidden/>
          </w:rPr>
          <w:fldChar w:fldCharType="separate"/>
        </w:r>
        <w:r w:rsidR="008F119C">
          <w:rPr>
            <w:noProof/>
            <w:webHidden/>
          </w:rPr>
          <w:t>58</w:t>
        </w:r>
        <w:r w:rsidR="008F119C">
          <w:rPr>
            <w:noProof/>
            <w:webHidden/>
          </w:rPr>
          <w:fldChar w:fldCharType="end"/>
        </w:r>
      </w:hyperlink>
    </w:p>
    <w:p w:rsidR="008F119C" w:rsidRDefault="00A863F3" w14:paraId="49FB0561" w14:textId="4E54CA59">
      <w:pPr>
        <w:pStyle w:val="TableofFigures"/>
        <w:tabs>
          <w:tab w:val="right" w:leader="dot" w:pos="9350"/>
        </w:tabs>
        <w:rPr>
          <w:rFonts w:asciiTheme="minorHAnsi" w:hAnsiTheme="minorHAnsi" w:eastAsiaTheme="minorEastAsia"/>
          <w:noProof/>
          <w:sz w:val="22"/>
        </w:rPr>
      </w:pPr>
      <w:hyperlink w:history="1" w:anchor="_Toc118396824">
        <w:r w:rsidRPr="008860EB" w:rsidR="008F119C">
          <w:rPr>
            <w:rStyle w:val="Hyperlink"/>
            <w:noProof/>
          </w:rPr>
          <w:t>Figure 36 – Consistency check for Calculate critical targets based on user inputs criterion.</w:t>
        </w:r>
        <w:r w:rsidR="008F119C">
          <w:rPr>
            <w:noProof/>
            <w:webHidden/>
          </w:rPr>
          <w:tab/>
        </w:r>
        <w:r w:rsidR="008F119C">
          <w:rPr>
            <w:noProof/>
            <w:webHidden/>
          </w:rPr>
          <w:fldChar w:fldCharType="begin"/>
        </w:r>
        <w:r w:rsidR="008F119C">
          <w:rPr>
            <w:noProof/>
            <w:webHidden/>
          </w:rPr>
          <w:instrText xml:space="preserve"> PAGEREF _Toc118396824 \h </w:instrText>
        </w:r>
        <w:r w:rsidR="008F119C">
          <w:rPr>
            <w:noProof/>
            <w:webHidden/>
          </w:rPr>
        </w:r>
        <w:r w:rsidR="008F119C">
          <w:rPr>
            <w:noProof/>
            <w:webHidden/>
          </w:rPr>
          <w:fldChar w:fldCharType="separate"/>
        </w:r>
        <w:r w:rsidR="008F119C">
          <w:rPr>
            <w:noProof/>
            <w:webHidden/>
          </w:rPr>
          <w:t>58</w:t>
        </w:r>
        <w:r w:rsidR="008F119C">
          <w:rPr>
            <w:noProof/>
            <w:webHidden/>
          </w:rPr>
          <w:fldChar w:fldCharType="end"/>
        </w:r>
      </w:hyperlink>
    </w:p>
    <w:p w:rsidR="008F119C" w:rsidRDefault="00A863F3" w14:paraId="3E0A3101" w14:textId="3A163999">
      <w:pPr>
        <w:pStyle w:val="TableofFigures"/>
        <w:tabs>
          <w:tab w:val="right" w:leader="dot" w:pos="9350"/>
        </w:tabs>
        <w:rPr>
          <w:rFonts w:asciiTheme="minorHAnsi" w:hAnsiTheme="minorHAnsi" w:eastAsiaTheme="minorEastAsia"/>
          <w:noProof/>
          <w:sz w:val="22"/>
        </w:rPr>
      </w:pPr>
      <w:hyperlink w:history="1" w:anchor="_Toc118396825">
        <w:r w:rsidRPr="008860EB" w:rsidR="008F119C">
          <w:rPr>
            <w:rStyle w:val="Hyperlink"/>
            <w:noProof/>
          </w:rPr>
          <w:t>Figure 37 – Comparison of concepts for Generates simple block model criterion.</w:t>
        </w:r>
        <w:r w:rsidR="008F119C">
          <w:rPr>
            <w:noProof/>
            <w:webHidden/>
          </w:rPr>
          <w:tab/>
        </w:r>
        <w:r w:rsidR="008F119C">
          <w:rPr>
            <w:noProof/>
            <w:webHidden/>
          </w:rPr>
          <w:fldChar w:fldCharType="begin"/>
        </w:r>
        <w:r w:rsidR="008F119C">
          <w:rPr>
            <w:noProof/>
            <w:webHidden/>
          </w:rPr>
          <w:instrText xml:space="preserve"> PAGEREF _Toc118396825 \h </w:instrText>
        </w:r>
        <w:r w:rsidR="008F119C">
          <w:rPr>
            <w:noProof/>
            <w:webHidden/>
          </w:rPr>
        </w:r>
        <w:r w:rsidR="008F119C">
          <w:rPr>
            <w:noProof/>
            <w:webHidden/>
          </w:rPr>
          <w:fldChar w:fldCharType="separate"/>
        </w:r>
        <w:r w:rsidR="008F119C">
          <w:rPr>
            <w:noProof/>
            <w:webHidden/>
          </w:rPr>
          <w:t>59</w:t>
        </w:r>
        <w:r w:rsidR="008F119C">
          <w:rPr>
            <w:noProof/>
            <w:webHidden/>
          </w:rPr>
          <w:fldChar w:fldCharType="end"/>
        </w:r>
      </w:hyperlink>
    </w:p>
    <w:p w:rsidR="008F119C" w:rsidRDefault="00A863F3" w14:paraId="2806DA3E" w14:textId="2F67317E">
      <w:pPr>
        <w:pStyle w:val="TableofFigures"/>
        <w:tabs>
          <w:tab w:val="right" w:leader="dot" w:pos="9350"/>
        </w:tabs>
        <w:rPr>
          <w:rFonts w:asciiTheme="minorHAnsi" w:hAnsiTheme="minorHAnsi" w:eastAsiaTheme="minorEastAsia"/>
          <w:noProof/>
          <w:sz w:val="22"/>
        </w:rPr>
      </w:pPr>
      <w:hyperlink w:history="1" w:anchor="_Toc118396826">
        <w:r w:rsidRPr="008860EB" w:rsidR="008F119C">
          <w:rPr>
            <w:rStyle w:val="Hyperlink"/>
            <w:noProof/>
          </w:rPr>
          <w:t>Figure 38 – Normalized comparison of concepts for Generates simple block model criterion.</w:t>
        </w:r>
        <w:r w:rsidR="008F119C">
          <w:rPr>
            <w:noProof/>
            <w:webHidden/>
          </w:rPr>
          <w:tab/>
        </w:r>
        <w:r w:rsidR="008F119C">
          <w:rPr>
            <w:noProof/>
            <w:webHidden/>
          </w:rPr>
          <w:fldChar w:fldCharType="begin"/>
        </w:r>
        <w:r w:rsidR="008F119C">
          <w:rPr>
            <w:noProof/>
            <w:webHidden/>
          </w:rPr>
          <w:instrText xml:space="preserve"> PAGEREF _Toc118396826 \h </w:instrText>
        </w:r>
        <w:r w:rsidR="008F119C">
          <w:rPr>
            <w:noProof/>
            <w:webHidden/>
          </w:rPr>
        </w:r>
        <w:r w:rsidR="008F119C">
          <w:rPr>
            <w:noProof/>
            <w:webHidden/>
          </w:rPr>
          <w:fldChar w:fldCharType="separate"/>
        </w:r>
        <w:r w:rsidR="008F119C">
          <w:rPr>
            <w:noProof/>
            <w:webHidden/>
          </w:rPr>
          <w:t>59</w:t>
        </w:r>
        <w:r w:rsidR="008F119C">
          <w:rPr>
            <w:noProof/>
            <w:webHidden/>
          </w:rPr>
          <w:fldChar w:fldCharType="end"/>
        </w:r>
      </w:hyperlink>
    </w:p>
    <w:p w:rsidR="008F119C" w:rsidRDefault="00A863F3" w14:paraId="29EF3F10" w14:textId="2C621F94">
      <w:pPr>
        <w:pStyle w:val="TableofFigures"/>
        <w:tabs>
          <w:tab w:val="right" w:leader="dot" w:pos="9350"/>
        </w:tabs>
        <w:rPr>
          <w:rFonts w:asciiTheme="minorHAnsi" w:hAnsiTheme="minorHAnsi" w:eastAsiaTheme="minorEastAsia"/>
          <w:noProof/>
          <w:sz w:val="22"/>
        </w:rPr>
      </w:pPr>
      <w:hyperlink w:history="1" w:anchor="_Toc118396827">
        <w:r w:rsidRPr="008860EB" w:rsidR="008F119C">
          <w:rPr>
            <w:rStyle w:val="Hyperlink"/>
            <w:noProof/>
          </w:rPr>
          <w:t>Figure 39 – Criteria weights and Consistency Vectors for Generates simple block model criterion.</w:t>
        </w:r>
        <w:r w:rsidR="008F119C">
          <w:rPr>
            <w:noProof/>
            <w:webHidden/>
          </w:rPr>
          <w:tab/>
        </w:r>
        <w:r w:rsidR="008F119C">
          <w:rPr>
            <w:noProof/>
            <w:webHidden/>
          </w:rPr>
          <w:fldChar w:fldCharType="begin"/>
        </w:r>
        <w:r w:rsidR="008F119C">
          <w:rPr>
            <w:noProof/>
            <w:webHidden/>
          </w:rPr>
          <w:instrText xml:space="preserve"> PAGEREF _Toc118396827 \h </w:instrText>
        </w:r>
        <w:r w:rsidR="008F119C">
          <w:rPr>
            <w:noProof/>
            <w:webHidden/>
          </w:rPr>
        </w:r>
        <w:r w:rsidR="008F119C">
          <w:rPr>
            <w:noProof/>
            <w:webHidden/>
          </w:rPr>
          <w:fldChar w:fldCharType="separate"/>
        </w:r>
        <w:r w:rsidR="008F119C">
          <w:rPr>
            <w:noProof/>
            <w:webHidden/>
          </w:rPr>
          <w:t>60</w:t>
        </w:r>
        <w:r w:rsidR="008F119C">
          <w:rPr>
            <w:noProof/>
            <w:webHidden/>
          </w:rPr>
          <w:fldChar w:fldCharType="end"/>
        </w:r>
      </w:hyperlink>
    </w:p>
    <w:p w:rsidR="008F119C" w:rsidRDefault="00A863F3" w14:paraId="5A5307AD" w14:textId="42633AB4">
      <w:pPr>
        <w:pStyle w:val="TableofFigures"/>
        <w:tabs>
          <w:tab w:val="right" w:leader="dot" w:pos="9350"/>
        </w:tabs>
        <w:rPr>
          <w:rFonts w:asciiTheme="minorHAnsi" w:hAnsiTheme="minorHAnsi" w:eastAsiaTheme="minorEastAsia"/>
          <w:noProof/>
          <w:sz w:val="22"/>
        </w:rPr>
      </w:pPr>
      <w:hyperlink w:history="1" w:anchor="_Toc118396828">
        <w:r w:rsidRPr="008860EB" w:rsidR="008F119C">
          <w:rPr>
            <w:rStyle w:val="Hyperlink"/>
            <w:noProof/>
          </w:rPr>
          <w:t>Figure 40 – Consistency check for Generates simple block model criterion.</w:t>
        </w:r>
        <w:r w:rsidR="008F119C">
          <w:rPr>
            <w:noProof/>
            <w:webHidden/>
          </w:rPr>
          <w:tab/>
        </w:r>
        <w:r w:rsidR="008F119C">
          <w:rPr>
            <w:noProof/>
            <w:webHidden/>
          </w:rPr>
          <w:fldChar w:fldCharType="begin"/>
        </w:r>
        <w:r w:rsidR="008F119C">
          <w:rPr>
            <w:noProof/>
            <w:webHidden/>
          </w:rPr>
          <w:instrText xml:space="preserve"> PAGEREF _Toc118396828 \h </w:instrText>
        </w:r>
        <w:r w:rsidR="008F119C">
          <w:rPr>
            <w:noProof/>
            <w:webHidden/>
          </w:rPr>
        </w:r>
        <w:r w:rsidR="008F119C">
          <w:rPr>
            <w:noProof/>
            <w:webHidden/>
          </w:rPr>
          <w:fldChar w:fldCharType="separate"/>
        </w:r>
        <w:r w:rsidR="008F119C">
          <w:rPr>
            <w:noProof/>
            <w:webHidden/>
          </w:rPr>
          <w:t>60</w:t>
        </w:r>
        <w:r w:rsidR="008F119C">
          <w:rPr>
            <w:noProof/>
            <w:webHidden/>
          </w:rPr>
          <w:fldChar w:fldCharType="end"/>
        </w:r>
      </w:hyperlink>
    </w:p>
    <w:p w:rsidR="008F119C" w:rsidRDefault="00A863F3" w14:paraId="3E5A60E6" w14:textId="3575A9DA">
      <w:pPr>
        <w:pStyle w:val="TableofFigures"/>
        <w:tabs>
          <w:tab w:val="right" w:leader="dot" w:pos="9350"/>
        </w:tabs>
        <w:rPr>
          <w:rFonts w:asciiTheme="minorHAnsi" w:hAnsiTheme="minorHAnsi" w:eastAsiaTheme="minorEastAsia"/>
          <w:noProof/>
          <w:sz w:val="22"/>
        </w:rPr>
      </w:pPr>
      <w:hyperlink w:history="1" w:anchor="_Toc118396829">
        <w:r w:rsidRPr="008860EB" w:rsidR="008F119C">
          <w:rPr>
            <w:rStyle w:val="Hyperlink"/>
            <w:noProof/>
          </w:rPr>
          <w:t>Figure 41 – Final rating matrix for our three final concepts in each of our selection criteria.</w:t>
        </w:r>
        <w:r w:rsidR="008F119C">
          <w:rPr>
            <w:noProof/>
            <w:webHidden/>
          </w:rPr>
          <w:tab/>
        </w:r>
        <w:r w:rsidR="008F119C">
          <w:rPr>
            <w:noProof/>
            <w:webHidden/>
          </w:rPr>
          <w:fldChar w:fldCharType="begin"/>
        </w:r>
        <w:r w:rsidR="008F119C">
          <w:rPr>
            <w:noProof/>
            <w:webHidden/>
          </w:rPr>
          <w:instrText xml:space="preserve"> PAGEREF _Toc118396829 \h </w:instrText>
        </w:r>
        <w:r w:rsidR="008F119C">
          <w:rPr>
            <w:noProof/>
            <w:webHidden/>
          </w:rPr>
        </w:r>
        <w:r w:rsidR="008F119C">
          <w:rPr>
            <w:noProof/>
            <w:webHidden/>
          </w:rPr>
          <w:fldChar w:fldCharType="separate"/>
        </w:r>
        <w:r w:rsidR="008F119C">
          <w:rPr>
            <w:noProof/>
            <w:webHidden/>
          </w:rPr>
          <w:t>61</w:t>
        </w:r>
        <w:r w:rsidR="008F119C">
          <w:rPr>
            <w:noProof/>
            <w:webHidden/>
          </w:rPr>
          <w:fldChar w:fldCharType="end"/>
        </w:r>
      </w:hyperlink>
    </w:p>
    <w:p w:rsidR="008F119C" w:rsidRDefault="00A863F3" w14:paraId="2C44245C" w14:textId="24BD7B3D">
      <w:pPr>
        <w:pStyle w:val="TableofFigures"/>
        <w:tabs>
          <w:tab w:val="right" w:leader="dot" w:pos="9350"/>
        </w:tabs>
        <w:rPr>
          <w:rFonts w:asciiTheme="minorHAnsi" w:hAnsiTheme="minorHAnsi" w:eastAsiaTheme="minorEastAsia"/>
          <w:noProof/>
          <w:sz w:val="22"/>
        </w:rPr>
      </w:pPr>
      <w:hyperlink w:history="1" w:anchor="_Toc118396830">
        <w:r w:rsidRPr="008860EB" w:rsidR="008F119C">
          <w:rPr>
            <w:rStyle w:val="Hyperlink"/>
            <w:noProof/>
          </w:rPr>
          <w:t>Figure 42 – Overall ratings of our final concepts. System Composer GUI is highlighted because it was the idea that was selected</w:t>
        </w:r>
        <w:r w:rsidR="008F119C">
          <w:rPr>
            <w:noProof/>
            <w:webHidden/>
          </w:rPr>
          <w:tab/>
        </w:r>
        <w:r w:rsidR="008F119C">
          <w:rPr>
            <w:noProof/>
            <w:webHidden/>
          </w:rPr>
          <w:fldChar w:fldCharType="begin"/>
        </w:r>
        <w:r w:rsidR="008F119C">
          <w:rPr>
            <w:noProof/>
            <w:webHidden/>
          </w:rPr>
          <w:instrText xml:space="preserve"> PAGEREF _Toc118396830 \h </w:instrText>
        </w:r>
        <w:r w:rsidR="008F119C">
          <w:rPr>
            <w:noProof/>
            <w:webHidden/>
          </w:rPr>
        </w:r>
        <w:r w:rsidR="008F119C">
          <w:rPr>
            <w:noProof/>
            <w:webHidden/>
          </w:rPr>
          <w:fldChar w:fldCharType="separate"/>
        </w:r>
        <w:r w:rsidR="008F119C">
          <w:rPr>
            <w:noProof/>
            <w:webHidden/>
          </w:rPr>
          <w:t>61</w:t>
        </w:r>
        <w:r w:rsidR="008F119C">
          <w:rPr>
            <w:noProof/>
            <w:webHidden/>
          </w:rPr>
          <w:fldChar w:fldCharType="end"/>
        </w:r>
      </w:hyperlink>
    </w:p>
    <w:p w:rsidR="008F119C" w:rsidRDefault="00A863F3" w14:paraId="4D3397DE" w14:textId="4662BDD3">
      <w:pPr>
        <w:pStyle w:val="TableofFigures"/>
        <w:tabs>
          <w:tab w:val="right" w:leader="dot" w:pos="9350"/>
        </w:tabs>
        <w:rPr>
          <w:rFonts w:asciiTheme="minorHAnsi" w:hAnsiTheme="minorHAnsi" w:eastAsiaTheme="minorEastAsia"/>
          <w:noProof/>
          <w:sz w:val="22"/>
        </w:rPr>
      </w:pPr>
      <w:hyperlink w:history="1" w:anchor="_Toc118396831">
        <w:r w:rsidRPr="008860EB" w:rsidR="008F119C">
          <w:rPr>
            <w:rStyle w:val="Hyperlink"/>
            <w:noProof/>
          </w:rPr>
          <w:t>Figure 43. Flush left, normal font settings, sentence case, and ends with a period.</w:t>
        </w:r>
        <w:r w:rsidR="008F119C">
          <w:rPr>
            <w:noProof/>
            <w:webHidden/>
          </w:rPr>
          <w:tab/>
        </w:r>
        <w:r w:rsidR="008F119C">
          <w:rPr>
            <w:noProof/>
            <w:webHidden/>
          </w:rPr>
          <w:fldChar w:fldCharType="begin"/>
        </w:r>
        <w:r w:rsidR="008F119C">
          <w:rPr>
            <w:noProof/>
            <w:webHidden/>
          </w:rPr>
          <w:instrText xml:space="preserve"> PAGEREF _Toc118396831 \h </w:instrText>
        </w:r>
        <w:r w:rsidR="008F119C">
          <w:rPr>
            <w:noProof/>
            <w:webHidden/>
          </w:rPr>
        </w:r>
        <w:r w:rsidR="008F119C">
          <w:rPr>
            <w:noProof/>
            <w:webHidden/>
          </w:rPr>
          <w:fldChar w:fldCharType="separate"/>
        </w:r>
        <w:r w:rsidR="008F119C">
          <w:rPr>
            <w:noProof/>
            <w:webHidden/>
          </w:rPr>
          <w:t>63</w:t>
        </w:r>
        <w:r w:rsidR="008F119C">
          <w:rPr>
            <w:noProof/>
            <w:webHidden/>
          </w:rPr>
          <w:fldChar w:fldCharType="end"/>
        </w:r>
      </w:hyperlink>
    </w:p>
    <w:p w:rsidR="00D240A3" w:rsidRDefault="00D240A3" w14:paraId="393E25C0" w14:textId="4F55ED33">
      <w:pPr>
        <w:spacing w:after="160" w:line="259" w:lineRule="auto"/>
        <w:rPr>
          <w:b/>
        </w:rPr>
      </w:pPr>
      <w:r>
        <w:rPr>
          <w:b/>
        </w:rPr>
        <w:fldChar w:fldCharType="end"/>
      </w:r>
    </w:p>
    <w:p w:rsidR="00D240A3" w:rsidRDefault="00D240A3" w14:paraId="7455EAAA" w14:textId="77777777">
      <w:pPr>
        <w:spacing w:after="160" w:line="259" w:lineRule="auto"/>
        <w:rPr>
          <w:b/>
        </w:rPr>
      </w:pPr>
      <w:r>
        <w:rPr>
          <w:b/>
        </w:rPr>
        <w:br w:type="page"/>
      </w:r>
    </w:p>
    <w:p w:rsidR="009206C9" w:rsidP="00D240A3" w:rsidRDefault="00D240A3" w14:paraId="5DE4ACFF" w14:textId="06752949">
      <w:pPr>
        <w:pStyle w:val="Heading1"/>
      </w:pPr>
      <w:bookmarkStart w:name="_Toc118396683" w:id="8"/>
      <w:r>
        <w:t>Notation</w:t>
      </w:r>
      <w:bookmarkEnd w:id="8"/>
    </w:p>
    <w:tbl>
      <w:tblPr>
        <w:tblW w:w="8322" w:type="dxa"/>
        <w:tblLook w:val="04A0" w:firstRow="1" w:lastRow="0" w:firstColumn="1" w:lastColumn="0" w:noHBand="0" w:noVBand="1"/>
      </w:tblPr>
      <w:tblGrid>
        <w:gridCol w:w="1962"/>
        <w:gridCol w:w="6360"/>
      </w:tblGrid>
      <w:tr w:rsidRPr="009B0942" w:rsidR="006C37CD" w:rsidTr="783C3831" w14:paraId="6F412984" w14:textId="77777777">
        <w:trPr>
          <w:trHeight w:val="315"/>
        </w:trPr>
        <w:tc>
          <w:tcPr>
            <w:tcW w:w="1962" w:type="dxa"/>
            <w:tcBorders>
              <w:top w:val="nil"/>
              <w:left w:val="nil"/>
              <w:bottom w:val="nil"/>
              <w:right w:val="nil"/>
            </w:tcBorders>
            <w:shd w:val="clear" w:color="auto" w:fill="auto"/>
            <w:noWrap/>
            <w:vAlign w:val="center"/>
            <w:hideMark/>
          </w:tcPr>
          <w:p w:rsidRPr="009B0942" w:rsidR="006C37CD" w:rsidP="00D60EF2" w:rsidRDefault="001B0B9C" w14:paraId="2A561428" w14:textId="52CFEFBF">
            <w:pPr>
              <w:rPr>
                <w:rFonts w:eastAsia="Times New Roman" w:cs="Times New Roman"/>
                <w:color w:val="000000"/>
                <w:szCs w:val="24"/>
              </w:rPr>
            </w:pPr>
            <w:r>
              <w:rPr>
                <w:rFonts w:eastAsia="Times New Roman" w:cs="Times New Roman"/>
                <w:color w:val="000000"/>
                <w:szCs w:val="24"/>
              </w:rPr>
              <w:t>CISCOR</w:t>
            </w:r>
          </w:p>
        </w:tc>
        <w:tc>
          <w:tcPr>
            <w:tcW w:w="6360" w:type="dxa"/>
            <w:tcBorders>
              <w:top w:val="nil"/>
              <w:left w:val="nil"/>
              <w:bottom w:val="nil"/>
              <w:right w:val="nil"/>
            </w:tcBorders>
            <w:shd w:val="clear" w:color="auto" w:fill="auto"/>
            <w:noWrap/>
            <w:vAlign w:val="center"/>
            <w:hideMark/>
          </w:tcPr>
          <w:p w:rsidRPr="009B0942" w:rsidR="006C37CD" w:rsidP="783C3831" w:rsidRDefault="001B0B9C" w14:paraId="435000F2" w14:textId="401A14CC">
            <w:pPr>
              <w:rPr>
                <w:rFonts w:eastAsia="Times New Roman" w:cs="Times New Roman"/>
                <w:color w:val="000000"/>
                <w:szCs w:val="24"/>
              </w:rPr>
            </w:pPr>
            <w:r w:rsidRPr="783C3831">
              <w:rPr>
                <w:rFonts w:eastAsia="Times New Roman" w:cs="Times New Roman"/>
                <w:color w:val="000000" w:themeColor="text1"/>
              </w:rPr>
              <w:t>Center for Intelligent Systems</w:t>
            </w:r>
            <w:r w:rsidRPr="783C3831" w:rsidR="0018ADFA">
              <w:rPr>
                <w:rFonts w:eastAsia="Times New Roman" w:cs="Times New Roman"/>
                <w:color w:val="000000" w:themeColor="text1"/>
              </w:rPr>
              <w:t xml:space="preserve">, Control and </w:t>
            </w:r>
            <w:r w:rsidRPr="783C3831">
              <w:rPr>
                <w:rFonts w:eastAsia="Times New Roman" w:cs="Times New Roman"/>
                <w:color w:val="000000" w:themeColor="text1"/>
              </w:rPr>
              <w:t>Robotics</w:t>
            </w:r>
          </w:p>
        </w:tc>
      </w:tr>
      <w:tr w:rsidRPr="009B0942" w:rsidR="00F27CC5" w:rsidTr="783C3831" w14:paraId="7682F304" w14:textId="77777777">
        <w:trPr>
          <w:trHeight w:val="315"/>
        </w:trPr>
        <w:tc>
          <w:tcPr>
            <w:tcW w:w="1962" w:type="dxa"/>
            <w:tcBorders>
              <w:top w:val="nil"/>
              <w:left w:val="nil"/>
              <w:bottom w:val="nil"/>
              <w:right w:val="nil"/>
            </w:tcBorders>
            <w:shd w:val="clear" w:color="auto" w:fill="auto"/>
            <w:noWrap/>
            <w:vAlign w:val="bottom"/>
          </w:tcPr>
          <w:p w:rsidRPr="009B0942" w:rsidR="00F27CC5" w:rsidP="00D60EF2" w:rsidRDefault="005A7D32" w14:paraId="47DAD7D3" w14:textId="3D0F7790">
            <w:pPr>
              <w:rPr>
                <w:rFonts w:eastAsia="Times New Roman" w:cs="Times New Roman"/>
                <w:color w:val="000000"/>
                <w:szCs w:val="24"/>
              </w:rPr>
            </w:pPr>
            <w:r>
              <w:rPr>
                <w:rFonts w:eastAsia="Times New Roman" w:cs="Times New Roman"/>
                <w:color w:val="000000"/>
                <w:szCs w:val="24"/>
              </w:rPr>
              <w:t>GUI</w:t>
            </w:r>
          </w:p>
        </w:tc>
        <w:tc>
          <w:tcPr>
            <w:tcW w:w="6360" w:type="dxa"/>
            <w:tcBorders>
              <w:top w:val="nil"/>
              <w:left w:val="nil"/>
              <w:bottom w:val="nil"/>
              <w:right w:val="nil"/>
            </w:tcBorders>
            <w:shd w:val="clear" w:color="auto" w:fill="auto"/>
            <w:noWrap/>
            <w:vAlign w:val="bottom"/>
          </w:tcPr>
          <w:p w:rsidRPr="009B0942" w:rsidR="00F27CC5" w:rsidP="00D60EF2" w:rsidRDefault="005A7D32" w14:paraId="31968542" w14:textId="317BF16F">
            <w:pPr>
              <w:rPr>
                <w:rFonts w:eastAsia="Times New Roman" w:cs="Times New Roman"/>
                <w:color w:val="000000"/>
                <w:szCs w:val="24"/>
              </w:rPr>
            </w:pPr>
            <w:r>
              <w:rPr>
                <w:rFonts w:eastAsia="Times New Roman" w:cs="Times New Roman"/>
                <w:color w:val="000000"/>
                <w:szCs w:val="24"/>
              </w:rPr>
              <w:t>Graphical User Interface</w:t>
            </w:r>
          </w:p>
        </w:tc>
      </w:tr>
      <w:tr w:rsidRPr="009B0942" w:rsidR="00F27CC5" w:rsidTr="783C3831" w14:paraId="4C9DF059" w14:textId="77777777">
        <w:trPr>
          <w:trHeight w:val="315"/>
        </w:trPr>
        <w:tc>
          <w:tcPr>
            <w:tcW w:w="1962" w:type="dxa"/>
            <w:tcBorders>
              <w:top w:val="nil"/>
              <w:left w:val="nil"/>
              <w:bottom w:val="nil"/>
              <w:right w:val="nil"/>
            </w:tcBorders>
            <w:shd w:val="clear" w:color="auto" w:fill="auto"/>
            <w:noWrap/>
            <w:vAlign w:val="bottom"/>
          </w:tcPr>
          <w:p w:rsidRPr="009B0942" w:rsidR="00F27CC5" w:rsidP="00D60EF2" w:rsidRDefault="005A7D32" w14:paraId="27C9B09D" w14:textId="7621D5D0">
            <w:pPr>
              <w:rPr>
                <w:rFonts w:eastAsia="Times New Roman" w:cs="Times New Roman"/>
                <w:color w:val="000000"/>
                <w:szCs w:val="24"/>
              </w:rPr>
            </w:pPr>
            <w:r>
              <w:rPr>
                <w:rFonts w:eastAsia="Times New Roman" w:cs="Times New Roman"/>
                <w:color w:val="000000"/>
                <w:szCs w:val="24"/>
              </w:rPr>
              <w:t>UI</w:t>
            </w:r>
          </w:p>
        </w:tc>
        <w:tc>
          <w:tcPr>
            <w:tcW w:w="6360" w:type="dxa"/>
            <w:tcBorders>
              <w:top w:val="nil"/>
              <w:left w:val="nil"/>
              <w:bottom w:val="nil"/>
              <w:right w:val="nil"/>
            </w:tcBorders>
            <w:shd w:val="clear" w:color="auto" w:fill="auto"/>
            <w:noWrap/>
            <w:vAlign w:val="bottom"/>
          </w:tcPr>
          <w:p w:rsidRPr="009B0942" w:rsidR="00F27CC5" w:rsidP="00D60EF2" w:rsidRDefault="005A7D32" w14:paraId="7F892D5B" w14:textId="29FAACAD">
            <w:pPr>
              <w:rPr>
                <w:rFonts w:eastAsia="Times New Roman" w:cs="Times New Roman"/>
                <w:color w:val="000000"/>
                <w:szCs w:val="24"/>
              </w:rPr>
            </w:pPr>
            <w:r>
              <w:rPr>
                <w:rFonts w:eastAsia="Times New Roman" w:cs="Times New Roman"/>
                <w:color w:val="000000"/>
                <w:szCs w:val="24"/>
              </w:rPr>
              <w:t>User Interface</w:t>
            </w:r>
          </w:p>
        </w:tc>
      </w:tr>
      <w:tr w:rsidRPr="009B0942" w:rsidR="00F27CC5" w:rsidTr="783C3831" w14:paraId="10E2A85A" w14:textId="77777777">
        <w:trPr>
          <w:trHeight w:val="315"/>
        </w:trPr>
        <w:tc>
          <w:tcPr>
            <w:tcW w:w="1962" w:type="dxa"/>
            <w:tcBorders>
              <w:top w:val="nil"/>
              <w:left w:val="nil"/>
              <w:bottom w:val="nil"/>
              <w:right w:val="nil"/>
            </w:tcBorders>
            <w:shd w:val="clear" w:color="auto" w:fill="auto"/>
            <w:noWrap/>
            <w:vAlign w:val="bottom"/>
          </w:tcPr>
          <w:p w:rsidRPr="009B0942" w:rsidR="00F27CC5" w:rsidP="00D60EF2" w:rsidRDefault="00F27CC5" w14:paraId="510F6C5E" w14:textId="77777777">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rsidRPr="009B0942" w:rsidR="00F27CC5" w:rsidP="00D60EF2" w:rsidRDefault="00F27CC5" w14:paraId="57BD368D" w14:textId="77777777">
            <w:pPr>
              <w:rPr>
                <w:rFonts w:eastAsia="Times New Roman" w:cs="Times New Roman"/>
                <w:color w:val="000000"/>
                <w:szCs w:val="24"/>
              </w:rPr>
            </w:pPr>
          </w:p>
        </w:tc>
      </w:tr>
    </w:tbl>
    <w:p w:rsidR="00103904" w:rsidRDefault="00103904" w14:paraId="73FE0769" w14:textId="6B6FF809">
      <w:pPr>
        <w:spacing w:after="160" w:line="259" w:lineRule="auto"/>
      </w:pPr>
    </w:p>
    <w:p w:rsidR="00103904" w:rsidRDefault="00103904" w14:paraId="418B6017" w14:textId="77777777">
      <w:pPr>
        <w:spacing w:after="160" w:line="259" w:lineRule="auto"/>
        <w:ind w:firstLine="0"/>
      </w:pPr>
      <w:r>
        <w:br w:type="page"/>
      </w:r>
    </w:p>
    <w:p w:rsidR="00103904" w:rsidP="00D240A3" w:rsidRDefault="00103904" w14:paraId="48FBCC23" w14:textId="77777777">
      <w:pPr>
        <w:pStyle w:val="Heading1"/>
        <w:sectPr w:rsidR="00103904" w:rsidSect="00FA34C4">
          <w:headerReference w:type="default" r:id="rId13"/>
          <w:footerReference w:type="default" r:id="rId14"/>
          <w:footerReference w:type="first" r:id="rId15"/>
          <w:pgSz w:w="12240" w:h="15840"/>
          <w:pgMar w:top="1440" w:right="1440" w:bottom="1440" w:left="1440" w:header="720" w:footer="720" w:gutter="0"/>
          <w:pgNumType w:fmt="lowerRoman" w:start="1"/>
          <w:cols w:space="720"/>
          <w:docGrid w:linePitch="360"/>
        </w:sectPr>
      </w:pPr>
    </w:p>
    <w:p w:rsidR="0045532C" w:rsidP="00F04701" w:rsidRDefault="009206C9" w14:paraId="71F6AE6D" w14:textId="526B87B2">
      <w:pPr>
        <w:pStyle w:val="Heading1"/>
      </w:pPr>
      <w:bookmarkStart w:name="_Toc118396684" w:id="9"/>
      <w:r>
        <w:t xml:space="preserve">Chapter </w:t>
      </w:r>
      <w:r w:rsidR="00FD7588">
        <w:t>One</w:t>
      </w:r>
      <w:r>
        <w:t>: EML 4551C</w:t>
      </w:r>
      <w:bookmarkEnd w:id="9"/>
    </w:p>
    <w:p w:rsidR="00BB40A0" w:rsidP="00D51511" w:rsidRDefault="00DA402C" w14:paraId="187906C2" w14:textId="4C078AB8">
      <w:pPr>
        <w:pStyle w:val="Heading2"/>
        <w:numPr>
          <w:ilvl w:val="1"/>
          <w:numId w:val="27"/>
        </w:numPr>
      </w:pPr>
      <w:bookmarkStart w:name="_Toc118396685" w:id="10"/>
      <w:r>
        <w:t>Project Scope</w:t>
      </w:r>
      <w:bookmarkEnd w:id="10"/>
    </w:p>
    <w:p w:rsidR="00366732" w:rsidP="007F6BB1" w:rsidRDefault="00366732" w14:paraId="3FED5847" w14:textId="4332C31B">
      <w:pPr>
        <w:pStyle w:val="Heading3"/>
      </w:pPr>
      <w:bookmarkStart w:name="_Toc118396686" w:id="11"/>
      <w:r>
        <w:t>Project Description</w:t>
      </w:r>
      <w:bookmarkEnd w:id="11"/>
    </w:p>
    <w:p w:rsidRPr="00C54749" w:rsidR="00C54749" w:rsidDel="007D2E6D" w:rsidP="00C54769" w:rsidRDefault="00994CE1" w14:paraId="5E7DB717" w14:textId="371D10AE">
      <w:pPr>
        <w:rPr>
          <w:del w:author="Michael Dina" w:date="2023-01-10T17:06:00Z" w:id="12"/>
        </w:rPr>
      </w:pPr>
      <w:r>
        <w:t xml:space="preserve">The objective of this </w:t>
      </w:r>
      <w:r w:rsidR="00A833C6">
        <w:t xml:space="preserve">project is to develop a </w:t>
      </w:r>
      <w:r w:rsidR="00082564">
        <w:t xml:space="preserve">software </w:t>
      </w:r>
      <w:r w:rsidR="00A833C6">
        <w:t>tool that</w:t>
      </w:r>
      <w:r w:rsidR="00C47ABC">
        <w:t xml:space="preserve"> </w:t>
      </w:r>
      <w:ins w:author="Michael Dina" w:date="2023-01-10T17:09:00Z" w:id="13">
        <w:r w:rsidR="00D1420D">
          <w:t>expedites</w:t>
        </w:r>
        <w:r w:rsidR="002E2E16">
          <w:t xml:space="preserve"> </w:t>
        </w:r>
      </w:ins>
      <w:r w:rsidR="001668EA">
        <w:t xml:space="preserve">the design </w:t>
      </w:r>
      <w:ins w:author="Michael Dina" w:date="2023-01-10T17:20:00Z" w:id="14">
        <w:r w:rsidR="0013179A">
          <w:t xml:space="preserve">and </w:t>
        </w:r>
      </w:ins>
      <w:ins w:author="Jackson Raines" w:date="2023-01-10T17:24:00Z" w:id="15">
        <w:r w:rsidR="00C254A0">
          <w:t>cons</w:t>
        </w:r>
        <w:r w:rsidR="000F3E60">
          <w:t>tructi</w:t>
        </w:r>
      </w:ins>
      <w:ins w:author="Jackson Raines" w:date="2023-01-10T17:25:00Z" w:id="16">
        <w:r w:rsidR="000F3E60">
          <w:t xml:space="preserve">on </w:t>
        </w:r>
      </w:ins>
      <w:ins w:author="Michael Dina" w:date="2023-01-10T17:20:00Z" w:id="17">
        <w:del w:author="Jackson Raines" w:date="2023-01-10T17:24:00Z" w:id="18">
          <w:r w:rsidDel="00C254A0" w:rsidR="0013179A">
            <w:delText xml:space="preserve">building </w:delText>
          </w:r>
        </w:del>
      </w:ins>
      <w:r w:rsidR="001668EA">
        <w:t>of quadrupedal robots</w:t>
      </w:r>
      <w:ins w:author="Michael Dina" w:date="2023-01-10T17:20:00Z" w:id="19">
        <w:r w:rsidR="0013179A">
          <w:t xml:space="preserve">. </w:t>
        </w:r>
      </w:ins>
      <w:r w:rsidR="001668EA">
        <w:t xml:space="preserve"> </w:t>
      </w:r>
      <w:del w:author="Michael Dina" w:date="2023-01-10T17:20:00Z" w:id="20">
        <w:r w:rsidDel="0013179A" w:rsidR="001668EA">
          <w:delText>using</w:delText>
        </w:r>
        <w:r w:rsidDel="0013179A" w:rsidR="00C47ABC">
          <w:delText xml:space="preserve"> t</w:delText>
        </w:r>
      </w:del>
      <w:ins w:author="Michael Dina" w:date="2023-01-10T17:21:00Z" w:id="21">
        <w:r w:rsidR="00AF6C7F">
          <w:t>The tool will use t</w:t>
        </w:r>
      </w:ins>
      <w:r w:rsidR="00C47ABC">
        <w:t xml:space="preserve">he knowledge gained from </w:t>
      </w:r>
      <w:r w:rsidR="00F9779E">
        <w:t xml:space="preserve">robots </w:t>
      </w:r>
      <w:r w:rsidR="00C47ABC">
        <w:t>previous</w:t>
      </w:r>
      <w:r w:rsidR="001668EA">
        <w:t xml:space="preserve">ly built </w:t>
      </w:r>
      <w:r w:rsidR="00F9779E">
        <w:t xml:space="preserve">at </w:t>
      </w:r>
      <w:del w:author="Michael Dina" w:date="2023-01-10T17:15:00Z" w:id="22">
        <w:r w:rsidDel="00FA21B0" w:rsidR="00F9779E">
          <w:delText>CISCOR</w:delText>
        </w:r>
      </w:del>
      <w:ins w:author="Michael Dina" w:date="2023-01-10T17:16:00Z" w:id="23">
        <w:r w:rsidR="00FF4E44">
          <w:t xml:space="preserve">the </w:t>
        </w:r>
      </w:ins>
      <w:ins w:author="Michael Dina" w:date="2023-01-10T17:15:00Z" w:id="24">
        <w:r w:rsidR="00FA21B0">
          <w:t>Center for Intelligent Systems, Control, and Robotics (CISCOR)</w:t>
        </w:r>
      </w:ins>
      <w:ins w:author="Michael Dina" w:date="2023-01-10T17:21:00Z" w:id="25">
        <w:r w:rsidR="00AF6C7F">
          <w:t xml:space="preserve"> </w:t>
        </w:r>
      </w:ins>
      <w:del w:author="Michael Dina" w:date="2023-01-10T17:21:00Z" w:id="26">
        <w:r w:rsidDel="00AF6C7F" w:rsidR="001668EA">
          <w:delText>.</w:delText>
        </w:r>
        <w:r w:rsidDel="00AF6C7F" w:rsidR="00CC2149">
          <w:delText xml:space="preserve"> </w:delText>
        </w:r>
      </w:del>
      <w:ins w:author="Michael Dina" w:date="2023-01-10T17:21:00Z" w:id="27">
        <w:r w:rsidR="00AF6C7F">
          <w:t>to create</w:t>
        </w:r>
      </w:ins>
      <w:ins w:author="Michael Dina" w:date="2023-01-10T17:17:00Z" w:id="28">
        <w:r w:rsidR="00123330">
          <w:t xml:space="preserve"> a database that updates and improves the models</w:t>
        </w:r>
        <w:r w:rsidR="001078A0">
          <w:t xml:space="preserve"> used</w:t>
        </w:r>
        <w:r w:rsidR="00CA3E17">
          <w:t xml:space="preserve"> by the software tool</w:t>
        </w:r>
      </w:ins>
      <w:ins w:author="Michael Dina" w:date="2023-01-10T17:18:00Z" w:id="29">
        <w:r w:rsidR="00E24F20">
          <w:t xml:space="preserve">. </w:t>
        </w:r>
      </w:ins>
      <w:ins w:author="Michael Dina" w:date="2023-01-10T17:21:00Z" w:id="30">
        <w:r w:rsidR="00AF6C7F">
          <w:t xml:space="preserve">This ensures that the theoretical values </w:t>
        </w:r>
      </w:ins>
      <w:ins w:author="Michael Dina" w:date="2023-01-10T17:22:00Z" w:id="31">
        <w:r w:rsidR="009B7C0F">
          <w:t>are more realistic.</w:t>
        </w:r>
      </w:ins>
      <w:ins w:author="Michael Dina" w:date="2023-01-10T17:18:00Z" w:id="32">
        <w:r w:rsidR="00E24F20">
          <w:t xml:space="preserve"> </w:t>
        </w:r>
      </w:ins>
    </w:p>
    <w:p w:rsidR="00C4157F" w:rsidP="007F6BB1" w:rsidRDefault="00AD590E" w14:paraId="765416C3" w14:textId="2E75DAAA">
      <w:pPr>
        <w:pStyle w:val="Heading3"/>
      </w:pPr>
      <w:bookmarkStart w:name="_Toc118396687" w:id="33"/>
      <w:r>
        <w:t>Key Goals</w:t>
      </w:r>
      <w:bookmarkEnd w:id="33"/>
    </w:p>
    <w:p w:rsidR="00247EB8" w:rsidP="13B83711" w:rsidRDefault="00FC3761" w14:paraId="2A0722C8" w14:textId="400E753B">
      <w:r>
        <w:t xml:space="preserve">The primary </w:t>
      </w:r>
      <w:r w:rsidR="00891F6E">
        <w:t xml:space="preserve">goal </w:t>
      </w:r>
      <w:r w:rsidR="00F42DB4">
        <w:t>of</w:t>
      </w:r>
      <w:r w:rsidR="00891F6E">
        <w:t xml:space="preserve"> this project is to develop a tool that will assist users </w:t>
      </w:r>
      <w:r w:rsidR="00A445FC">
        <w:t xml:space="preserve">in </w:t>
      </w:r>
      <w:r w:rsidR="00332AE1">
        <w:t xml:space="preserve">the development of new </w:t>
      </w:r>
      <w:r w:rsidR="00283A35">
        <w:t>quadrupedal robots</w:t>
      </w:r>
      <w:r w:rsidR="0049287E">
        <w:t xml:space="preserve">. </w:t>
      </w:r>
      <w:r w:rsidR="001448E1">
        <w:t xml:space="preserve">The tool will </w:t>
      </w:r>
      <w:r w:rsidR="000A6418">
        <w:t>be able to return critical parameter values such as mass, motor size</w:t>
      </w:r>
      <w:r w:rsidR="00FD4004">
        <w:t xml:space="preserve">, and </w:t>
      </w:r>
      <w:r w:rsidR="000A6418">
        <w:t>motor speed</w:t>
      </w:r>
      <w:r w:rsidR="00097563">
        <w:t xml:space="preserve"> </w:t>
      </w:r>
      <w:r w:rsidR="00C501B5">
        <w:t>based on</w:t>
      </w:r>
      <w:r w:rsidR="00097563">
        <w:t xml:space="preserve"> user input</w:t>
      </w:r>
      <w:r w:rsidR="00A42490">
        <w:t>s such as</w:t>
      </w:r>
      <w:r w:rsidR="00097563">
        <w:t xml:space="preserve"> </w:t>
      </w:r>
      <w:r w:rsidR="008F736F">
        <w:t>desired</w:t>
      </w:r>
      <w:r w:rsidR="00372D02">
        <w:t xml:space="preserve"> </w:t>
      </w:r>
      <w:r w:rsidR="00BF13E8">
        <w:t>gaits</w:t>
      </w:r>
      <w:r w:rsidR="00372D02">
        <w:t xml:space="preserve"> and </w:t>
      </w:r>
      <w:r w:rsidR="008F736F">
        <w:t>requirements.</w:t>
      </w:r>
      <w:r w:rsidR="00E05DD1">
        <w:t xml:space="preserve"> These outputs will be calculated </w:t>
      </w:r>
      <w:r w:rsidR="00C501B5">
        <w:t>quickly</w:t>
      </w:r>
      <w:r w:rsidR="00E05DD1">
        <w:t xml:space="preserve">, reducing the amount of time spent in the development phase of each robot. </w:t>
      </w:r>
      <w:r w:rsidR="00442D33">
        <w:t>In addition to being a development tool, th</w:t>
      </w:r>
      <w:r w:rsidR="008B2C46">
        <w:t xml:space="preserve">e final product will also act as a storage of knowledge for robotic development. </w:t>
      </w:r>
      <w:r w:rsidR="007D290B">
        <w:t>Initially</w:t>
      </w:r>
      <w:r w:rsidR="00073F15">
        <w:t>,</w:t>
      </w:r>
      <w:r w:rsidR="007D290B">
        <w:t xml:space="preserve"> </w:t>
      </w:r>
      <w:r w:rsidR="00EE2B41">
        <w:t>the tool will pull from historical data of robots developed by</w:t>
      </w:r>
      <w:ins w:author="Michael Dina" w:date="2023-01-10T17:15:00Z" w:id="34">
        <w:r w:rsidR="00FF4E44">
          <w:t xml:space="preserve"> </w:t>
        </w:r>
      </w:ins>
      <w:del w:author="Michael Dina" w:date="2023-01-10T17:15:00Z" w:id="35">
        <w:r w:rsidDel="00FF4E44" w:rsidR="00EE2B41">
          <w:delText xml:space="preserve"> </w:delText>
        </w:r>
        <w:r w:rsidDel="00FA21B0" w:rsidR="00EE2B41">
          <w:delText xml:space="preserve">the </w:delText>
        </w:r>
        <w:r w:rsidRPr="783C3831" w:rsidDel="00FA21B0" w:rsidR="00EE2B41">
          <w:rPr>
            <w:rFonts w:eastAsia="Calibri" w:cs="Arial"/>
          </w:rPr>
          <w:delText>Center for Intelligent Systems</w:delText>
        </w:r>
        <w:r w:rsidRPr="783C3831" w:rsidDel="00FA21B0" w:rsidR="68513847">
          <w:rPr>
            <w:rFonts w:eastAsia="Calibri" w:cs="Arial"/>
          </w:rPr>
          <w:delText>, Control, and</w:delText>
        </w:r>
        <w:r w:rsidRPr="783C3831" w:rsidDel="00FA21B0" w:rsidR="00EE2B41">
          <w:rPr>
            <w:rFonts w:eastAsia="Calibri" w:cs="Arial"/>
          </w:rPr>
          <w:delText xml:space="preserve"> Robotics (</w:delText>
        </w:r>
      </w:del>
      <w:r w:rsidRPr="783C3831" w:rsidR="00EE2B41">
        <w:rPr>
          <w:rFonts w:eastAsia="Calibri" w:cs="Arial"/>
        </w:rPr>
        <w:t>CISCOR</w:t>
      </w:r>
      <w:del w:author="Michael Dina" w:date="2023-01-10T17:15:00Z" w:id="36">
        <w:r w:rsidRPr="783C3831" w:rsidDel="00FA21B0" w:rsidR="00EE2B41">
          <w:rPr>
            <w:rFonts w:eastAsia="Calibri" w:cs="Arial"/>
          </w:rPr>
          <w:delText>)</w:delText>
        </w:r>
      </w:del>
      <w:r w:rsidRPr="783C3831" w:rsidR="00C16329">
        <w:rPr>
          <w:rFonts w:eastAsia="Calibri" w:cs="Arial"/>
        </w:rPr>
        <w:t>, and</w:t>
      </w:r>
      <w:r w:rsidRPr="783C3831" w:rsidR="00C501B5">
        <w:rPr>
          <w:rFonts w:eastAsia="Calibri" w:cs="Arial"/>
        </w:rPr>
        <w:t>,</w:t>
      </w:r>
      <w:r w:rsidRPr="783C3831" w:rsidR="00C16329">
        <w:rPr>
          <w:rFonts w:eastAsia="Calibri" w:cs="Arial"/>
        </w:rPr>
        <w:t xml:space="preserve"> as more </w:t>
      </w:r>
      <w:r w:rsidRPr="783C3831" w:rsidR="003C2A60">
        <w:rPr>
          <w:rFonts w:eastAsia="Calibri" w:cs="Arial"/>
        </w:rPr>
        <w:t xml:space="preserve">developments are made using the tool, new data will continue to be added to its database. </w:t>
      </w:r>
    </w:p>
    <w:p w:rsidRPr="00C54749" w:rsidR="00AD590E" w:rsidP="007F6BB1" w:rsidRDefault="00B51A76" w14:paraId="10ECB359" w14:textId="0A4864B0">
      <w:pPr>
        <w:pStyle w:val="Heading3"/>
      </w:pPr>
      <w:bookmarkStart w:name="_Toc118396688" w:id="37"/>
      <w:r w:rsidRPr="00C54749">
        <w:t>Markets</w:t>
      </w:r>
      <w:bookmarkEnd w:id="37"/>
    </w:p>
    <w:p w:rsidR="007505C8" w:rsidP="7BEECCD8" w:rsidRDefault="007219B9" w14:paraId="60702A70" w14:textId="689D0637">
      <w:pPr>
        <w:rPr>
          <w:rFonts w:eastAsia="Calibri" w:cs="Arial"/>
        </w:rPr>
      </w:pPr>
      <w:r w:rsidRPr="543047E2">
        <w:rPr>
          <w:rFonts w:eastAsia="Calibri" w:cs="Arial"/>
        </w:rPr>
        <w:t>There are a variety of groups that would have interest in our final pr</w:t>
      </w:r>
      <w:r w:rsidRPr="543047E2" w:rsidR="00793142">
        <w:rPr>
          <w:rFonts w:eastAsia="Calibri" w:cs="Arial"/>
        </w:rPr>
        <w:t xml:space="preserve">oduct. </w:t>
      </w:r>
      <w:r w:rsidRPr="543047E2" w:rsidR="26478E73">
        <w:rPr>
          <w:rFonts w:eastAsia="Calibri" w:cs="Arial"/>
        </w:rPr>
        <w:t xml:space="preserve">The primary market for this tool will be </w:t>
      </w:r>
      <w:r w:rsidRPr="543047E2" w:rsidR="5BEBA3B9">
        <w:rPr>
          <w:rFonts w:eastAsia="Calibri" w:cs="Arial"/>
        </w:rPr>
        <w:t>CISCOR</w:t>
      </w:r>
      <w:r w:rsidRPr="543047E2" w:rsidR="26478E73">
        <w:rPr>
          <w:rFonts w:eastAsia="Calibri" w:cs="Arial"/>
        </w:rPr>
        <w:t xml:space="preserve">, </w:t>
      </w:r>
      <w:r w:rsidRPr="543047E2" w:rsidR="007505C8">
        <w:rPr>
          <w:rFonts w:eastAsia="Calibri" w:cs="Arial"/>
        </w:rPr>
        <w:t xml:space="preserve">as they approached </w:t>
      </w:r>
      <w:r w:rsidRPr="543047E2" w:rsidR="00FB5943">
        <w:rPr>
          <w:rFonts w:eastAsia="Calibri" w:cs="Arial"/>
        </w:rPr>
        <w:t xml:space="preserve">Team 505 asking for a tool to speed up </w:t>
      </w:r>
      <w:r w:rsidRPr="543047E2" w:rsidR="0000478D">
        <w:rPr>
          <w:rFonts w:eastAsia="Calibri" w:cs="Arial"/>
        </w:rPr>
        <w:t xml:space="preserve">the </w:t>
      </w:r>
      <w:r w:rsidRPr="543047E2" w:rsidR="00FB5943">
        <w:rPr>
          <w:rFonts w:eastAsia="Calibri" w:cs="Arial"/>
        </w:rPr>
        <w:t xml:space="preserve">design and production of their robot. The tool will be developed with </w:t>
      </w:r>
      <w:r w:rsidRPr="543047E2" w:rsidR="004315B9">
        <w:rPr>
          <w:rFonts w:eastAsia="Calibri" w:cs="Arial"/>
        </w:rPr>
        <w:t>its employees, students, and faculty in mind as the main users.</w:t>
      </w:r>
      <w:r w:rsidRPr="543047E2" w:rsidR="00A26369">
        <w:rPr>
          <w:rFonts w:eastAsia="Calibri" w:cs="Arial"/>
        </w:rPr>
        <w:t xml:space="preserve"> This means our tool </w:t>
      </w:r>
      <w:r w:rsidRPr="543047E2" w:rsidR="00410C74">
        <w:rPr>
          <w:rFonts w:eastAsia="Calibri" w:cs="Arial"/>
        </w:rPr>
        <w:t>must</w:t>
      </w:r>
      <w:r w:rsidRPr="543047E2" w:rsidR="00A26369">
        <w:rPr>
          <w:rFonts w:eastAsia="Calibri" w:cs="Arial"/>
        </w:rPr>
        <w:t xml:space="preserve"> be useable for</w:t>
      </w:r>
      <w:r w:rsidRPr="543047E2" w:rsidR="001D5BF2">
        <w:rPr>
          <w:rFonts w:eastAsia="Calibri" w:cs="Arial"/>
        </w:rPr>
        <w:t xml:space="preserve"> </w:t>
      </w:r>
      <w:r w:rsidRPr="543047E2" w:rsidR="003514BE">
        <w:rPr>
          <w:rFonts w:eastAsia="Calibri" w:cs="Arial"/>
        </w:rPr>
        <w:t>people with varying levels of experience</w:t>
      </w:r>
      <w:r w:rsidRPr="543047E2" w:rsidR="00453923">
        <w:rPr>
          <w:rFonts w:eastAsia="Calibri" w:cs="Arial"/>
        </w:rPr>
        <w:t>, such as</w:t>
      </w:r>
      <w:r w:rsidRPr="543047E2" w:rsidR="004B1C2F">
        <w:rPr>
          <w:rFonts w:eastAsia="Calibri" w:cs="Arial"/>
        </w:rPr>
        <w:t xml:space="preserve"> </w:t>
      </w:r>
      <w:r w:rsidRPr="543047E2" w:rsidR="009B0421">
        <w:rPr>
          <w:rFonts w:eastAsia="Calibri" w:cs="Arial"/>
        </w:rPr>
        <w:t>undergraduate</w:t>
      </w:r>
      <w:r w:rsidRPr="543047E2" w:rsidR="004B1C2F">
        <w:rPr>
          <w:rFonts w:eastAsia="Calibri" w:cs="Arial"/>
        </w:rPr>
        <w:t xml:space="preserve"> students and</w:t>
      </w:r>
      <w:r w:rsidRPr="543047E2" w:rsidR="009B0421">
        <w:rPr>
          <w:rFonts w:eastAsia="Calibri" w:cs="Arial"/>
        </w:rPr>
        <w:t xml:space="preserve"> </w:t>
      </w:r>
      <w:r w:rsidRPr="543047E2" w:rsidR="004B5D8D">
        <w:rPr>
          <w:rFonts w:eastAsia="Calibri" w:cs="Arial"/>
        </w:rPr>
        <w:t>professors.</w:t>
      </w:r>
      <w:r w:rsidRPr="543047E2" w:rsidR="004315B9">
        <w:rPr>
          <w:rFonts w:eastAsia="Calibri" w:cs="Arial"/>
        </w:rPr>
        <w:t xml:space="preserve"> </w:t>
      </w:r>
      <w:r w:rsidRPr="543047E2" w:rsidR="001738B0">
        <w:rPr>
          <w:rFonts w:eastAsia="Calibri" w:cs="Arial"/>
        </w:rPr>
        <w:t xml:space="preserve">CISCOR primarily focuses on </w:t>
      </w:r>
      <w:r w:rsidRPr="543047E2" w:rsidR="00750366">
        <w:rPr>
          <w:rFonts w:eastAsia="Calibri" w:cs="Arial"/>
        </w:rPr>
        <w:t xml:space="preserve">legged robotics, so our tool will be designed to </w:t>
      </w:r>
      <w:r w:rsidRPr="543047E2" w:rsidR="00504218">
        <w:rPr>
          <w:rFonts w:eastAsia="Calibri" w:cs="Arial"/>
        </w:rPr>
        <w:t>optimize legged robots.</w:t>
      </w:r>
    </w:p>
    <w:p w:rsidR="7045F48B" w:rsidP="10A248C9" w:rsidRDefault="0022370F" w14:paraId="65D77619" w14:textId="1D675600">
      <w:pPr>
        <w:rPr>
          <w:rFonts w:eastAsia="Calibri" w:cs="Arial"/>
        </w:rPr>
      </w:pPr>
      <w:r>
        <w:rPr>
          <w:rFonts w:eastAsia="Calibri" w:cs="Arial"/>
        </w:rPr>
        <w:t xml:space="preserve">Secondary markets </w:t>
      </w:r>
      <w:r w:rsidR="00504218">
        <w:rPr>
          <w:rFonts w:eastAsia="Calibri" w:cs="Arial"/>
        </w:rPr>
        <w:t>are</w:t>
      </w:r>
      <w:r>
        <w:rPr>
          <w:rFonts w:eastAsia="Calibri" w:cs="Arial"/>
        </w:rPr>
        <w:t xml:space="preserve"> </w:t>
      </w:r>
      <w:r w:rsidR="001F7BD4">
        <w:rPr>
          <w:rFonts w:eastAsia="Calibri" w:cs="Arial"/>
        </w:rPr>
        <w:t xml:space="preserve">other </w:t>
      </w:r>
      <w:r w:rsidR="008D0319">
        <w:rPr>
          <w:rFonts w:eastAsia="Calibri" w:cs="Arial"/>
        </w:rPr>
        <w:t xml:space="preserve">organizations or groups that </w:t>
      </w:r>
      <w:r w:rsidR="00534E44">
        <w:rPr>
          <w:rFonts w:eastAsia="Calibri" w:cs="Arial"/>
        </w:rPr>
        <w:t xml:space="preserve">would be interested </w:t>
      </w:r>
      <w:r w:rsidR="0008795A">
        <w:rPr>
          <w:rFonts w:eastAsia="Calibri" w:cs="Arial"/>
        </w:rPr>
        <w:t xml:space="preserve">in or benefit from the final tool. </w:t>
      </w:r>
      <w:r>
        <w:rPr>
          <w:rFonts w:eastAsia="Calibri" w:cs="Arial"/>
        </w:rPr>
        <w:t xml:space="preserve"> </w:t>
      </w:r>
      <w:r w:rsidRPr="6E8D0FF0" w:rsidR="7045F48B">
        <w:rPr>
          <w:rFonts w:eastAsia="Calibri" w:cs="Arial"/>
        </w:rPr>
        <w:t xml:space="preserve">The secondary markets for this tool </w:t>
      </w:r>
      <w:r w:rsidRPr="6E8D0FF0" w:rsidR="37F16342">
        <w:rPr>
          <w:rFonts w:eastAsia="Calibri" w:cs="Arial"/>
        </w:rPr>
        <w:t>include</w:t>
      </w:r>
      <w:r w:rsidRPr="6E8D0FF0" w:rsidR="7045F48B">
        <w:rPr>
          <w:rFonts w:eastAsia="Calibri" w:cs="Arial"/>
        </w:rPr>
        <w:t xml:space="preserve"> </w:t>
      </w:r>
      <w:r w:rsidR="00093997">
        <w:rPr>
          <w:rFonts w:eastAsia="Calibri" w:cs="Arial"/>
        </w:rPr>
        <w:t xml:space="preserve">private </w:t>
      </w:r>
      <w:r w:rsidRPr="6E8D0FF0" w:rsidR="7045F48B">
        <w:rPr>
          <w:rFonts w:eastAsia="Calibri" w:cs="Arial"/>
        </w:rPr>
        <w:t>robotics companies</w:t>
      </w:r>
      <w:r w:rsidR="00A73D5A">
        <w:rPr>
          <w:rFonts w:eastAsia="Calibri" w:cs="Arial"/>
        </w:rPr>
        <w:t xml:space="preserve">, </w:t>
      </w:r>
      <w:r w:rsidRPr="6E8D0FF0" w:rsidR="7045F48B">
        <w:rPr>
          <w:rFonts w:eastAsia="Calibri" w:cs="Arial"/>
        </w:rPr>
        <w:t xml:space="preserve">other </w:t>
      </w:r>
      <w:r w:rsidRPr="6E8D0FF0" w:rsidR="4C6FC254">
        <w:rPr>
          <w:rFonts w:eastAsia="Calibri" w:cs="Arial"/>
        </w:rPr>
        <w:t>educational institutions around the country</w:t>
      </w:r>
      <w:r w:rsidR="00504218">
        <w:rPr>
          <w:rFonts w:eastAsia="Calibri" w:cs="Arial"/>
        </w:rPr>
        <w:t>,</w:t>
      </w:r>
      <w:r w:rsidRPr="6E8D0FF0" w:rsidR="12218C36">
        <w:rPr>
          <w:rFonts w:eastAsia="Calibri" w:cs="Arial"/>
        </w:rPr>
        <w:t xml:space="preserve"> and </w:t>
      </w:r>
      <w:r w:rsidR="00755EAB">
        <w:rPr>
          <w:rFonts w:eastAsia="Calibri" w:cs="Arial"/>
        </w:rPr>
        <w:t xml:space="preserve">individual </w:t>
      </w:r>
      <w:r w:rsidRPr="65138FD3" w:rsidR="12218C36">
        <w:rPr>
          <w:rFonts w:eastAsia="Calibri" w:cs="Arial"/>
        </w:rPr>
        <w:t xml:space="preserve">robotics </w:t>
      </w:r>
      <w:r w:rsidRPr="65138FD3" w:rsidR="007219B9">
        <w:rPr>
          <w:rFonts w:eastAsia="Calibri" w:cs="Arial"/>
        </w:rPr>
        <w:t>hobbyists</w:t>
      </w:r>
      <w:r w:rsidRPr="6E8D0FF0" w:rsidR="4C6FC254">
        <w:rPr>
          <w:rFonts w:eastAsia="Calibri" w:cs="Arial"/>
        </w:rPr>
        <w:t xml:space="preserve">. </w:t>
      </w:r>
      <w:r w:rsidR="00504218">
        <w:rPr>
          <w:rFonts w:eastAsia="Calibri" w:cs="Arial"/>
        </w:rPr>
        <w:t xml:space="preserve">Our initial tool will focus on quadrupedal robots, but there are many different types </w:t>
      </w:r>
      <w:r w:rsidR="00756F17">
        <w:rPr>
          <w:rFonts w:eastAsia="Calibri" w:cs="Arial"/>
        </w:rPr>
        <w:t xml:space="preserve">of robots, including bipedal and wheeled </w:t>
      </w:r>
      <w:r w:rsidR="00B722C4">
        <w:rPr>
          <w:rFonts w:eastAsia="Calibri" w:cs="Arial"/>
        </w:rPr>
        <w:t>robots</w:t>
      </w:r>
      <w:r w:rsidR="00DD2798">
        <w:rPr>
          <w:rFonts w:eastAsia="Calibri" w:cs="Arial"/>
        </w:rPr>
        <w:t>; therefore</w:t>
      </w:r>
      <w:r w:rsidR="00D70D1B">
        <w:rPr>
          <w:rFonts w:eastAsia="Calibri" w:cs="Arial"/>
        </w:rPr>
        <w:t>, this tool can later be expanded beyond</w:t>
      </w:r>
      <w:r w:rsidR="00243057">
        <w:rPr>
          <w:rFonts w:eastAsia="Calibri" w:cs="Arial"/>
        </w:rPr>
        <w:t xml:space="preserve"> our initial goals to become useful to </w:t>
      </w:r>
      <w:r w:rsidR="00775F04">
        <w:rPr>
          <w:rFonts w:eastAsia="Calibri" w:cs="Arial"/>
        </w:rPr>
        <w:t>the robotics field in general.</w:t>
      </w:r>
    </w:p>
    <w:p w:rsidR="00B51A76" w:rsidP="007F6BB1" w:rsidRDefault="00B72063" w14:paraId="289B76F5" w14:textId="66AB59D9">
      <w:pPr>
        <w:pStyle w:val="Heading3"/>
      </w:pPr>
      <w:bookmarkStart w:name="_Toc118396689" w:id="38"/>
      <w:r>
        <w:t>Assumptions</w:t>
      </w:r>
      <w:bookmarkEnd w:id="38"/>
    </w:p>
    <w:p w:rsidR="00DE1F6F" w:rsidP="00F04701" w:rsidRDefault="00311AE8" w14:paraId="62FD81CD" w14:textId="0254F434">
      <w:r>
        <w:t>To ensure we can finish this project</w:t>
      </w:r>
      <w:r w:rsidR="006160FB">
        <w:t xml:space="preserve"> </w:t>
      </w:r>
      <w:r w:rsidR="00717788">
        <w:t xml:space="preserve">by April 2023, we must constrain </w:t>
      </w:r>
      <w:r w:rsidR="00FB6C88">
        <w:t xml:space="preserve">our scope. </w:t>
      </w:r>
      <w:r w:rsidR="002D443F">
        <w:t xml:space="preserve">If any software is used, </w:t>
      </w:r>
      <w:r w:rsidR="00390B52">
        <w:t>it must</w:t>
      </w:r>
      <w:r w:rsidR="7C798F97">
        <w:t xml:space="preserve"> </w:t>
      </w:r>
      <w:r w:rsidR="00390B52">
        <w:t>be in</w:t>
      </w:r>
      <w:r w:rsidR="00853457">
        <w:t xml:space="preserve"> the</w:t>
      </w:r>
      <w:r w:rsidR="7C798F97">
        <w:t xml:space="preserve"> Math</w:t>
      </w:r>
      <w:r w:rsidR="009D728A">
        <w:t>W</w:t>
      </w:r>
      <w:r w:rsidR="7C798F97">
        <w:t>orks</w:t>
      </w:r>
      <w:r w:rsidR="68669931">
        <w:t xml:space="preserve"> software suite</w:t>
      </w:r>
      <w:r w:rsidR="008F4873">
        <w:t xml:space="preserve"> because</w:t>
      </w:r>
      <w:r w:rsidR="00A84EA5">
        <w:t xml:space="preserve"> CISCOR</w:t>
      </w:r>
      <w:r w:rsidR="001D2695">
        <w:t xml:space="preserve"> has readily available access to </w:t>
      </w:r>
      <w:r w:rsidR="00441B14">
        <w:t>MathWorks</w:t>
      </w:r>
      <w:r w:rsidR="007A07F6">
        <w:t>.</w:t>
      </w:r>
      <w:r w:rsidR="1031C0B1">
        <w:t xml:space="preserve"> </w:t>
      </w:r>
      <w:r w:rsidR="00F801ED">
        <w:t>CISCOR primarily focus</w:t>
      </w:r>
      <w:r w:rsidR="00467F5A">
        <w:t>es on quadrupedal robots, so the data we have access to will be from these types of robots</w:t>
      </w:r>
      <w:r w:rsidR="00340163">
        <w:t>; therefore, t</w:t>
      </w:r>
      <w:r w:rsidR="76C0D3D1">
        <w:t>he focus of the tool will be on quadrupedal robots</w:t>
      </w:r>
      <w:r w:rsidR="00467F5A">
        <w:t>, as this will be most beneficial to our client</w:t>
      </w:r>
      <w:r w:rsidR="00F801ED">
        <w:t>.</w:t>
      </w:r>
      <w:ins w:author="Jackson Raines" w:date="2023-01-12T11:13:00Z" w:id="39">
        <w:r w:rsidR="000B7DA9">
          <w:t xml:space="preserve"> </w:t>
        </w:r>
        <w:r w:rsidR="00B36498">
          <w:t>Li</w:t>
        </w:r>
      </w:ins>
      <w:ins w:author="Jackson Raines" w:date="2023-01-12T11:14:00Z" w:id="40">
        <w:r w:rsidR="006056E6">
          <w:t>thium polymer (</w:t>
        </w:r>
        <w:proofErr w:type="spellStart"/>
        <w:r w:rsidR="006056E6">
          <w:t>lipo</w:t>
        </w:r>
        <w:proofErr w:type="spellEnd"/>
        <w:r w:rsidR="006056E6">
          <w:t>) batteries</w:t>
        </w:r>
      </w:ins>
      <w:ins w:author="Jackson Raines" w:date="2023-01-12T11:15:00Z" w:id="41">
        <w:r w:rsidR="00A80D62">
          <w:t xml:space="preserve"> are </w:t>
        </w:r>
        <w:r w:rsidR="006D7EFF">
          <w:t xml:space="preserve">the </w:t>
        </w:r>
        <w:r w:rsidR="00BC63C2">
          <w:t xml:space="preserve">primary battery chemistry </w:t>
        </w:r>
        <w:r w:rsidR="00C76AF6">
          <w:t>utilized in CISCOR</w:t>
        </w:r>
        <w:r w:rsidR="00263DAB">
          <w:t>, and as a res</w:t>
        </w:r>
      </w:ins>
      <w:ins w:author="Jackson Raines" w:date="2023-01-12T11:16:00Z" w:id="42">
        <w:r w:rsidR="00263DAB">
          <w:t>ult</w:t>
        </w:r>
      </w:ins>
      <w:ins w:author="Jackson Raines" w:date="2023-01-12T11:20:00Z" w:id="43">
        <w:r w:rsidR="00125CBA">
          <w:t xml:space="preserve"> our tool will utilize a model </w:t>
        </w:r>
        <w:r w:rsidR="00D277C5">
          <w:t xml:space="preserve">of </w:t>
        </w:r>
        <w:proofErr w:type="spellStart"/>
        <w:r w:rsidR="00DB212B">
          <w:t>lipo</w:t>
        </w:r>
        <w:proofErr w:type="spellEnd"/>
        <w:r w:rsidR="00DB212B">
          <w:t xml:space="preserve"> batteries </w:t>
        </w:r>
      </w:ins>
      <w:ins w:author="Jackson Raines" w:date="2023-01-12T11:21:00Z" w:id="44">
        <w:r w:rsidR="00AE4760">
          <w:t xml:space="preserve">for </w:t>
        </w:r>
        <w:r w:rsidR="009E78B2">
          <w:t>analysis</w:t>
        </w:r>
      </w:ins>
      <w:ins w:author="Jackson Raines" w:date="2023-01-12T11:17:00Z" w:id="45">
        <w:r w:rsidR="00CA0402">
          <w:t xml:space="preserve">. </w:t>
        </w:r>
      </w:ins>
    </w:p>
    <w:p w:rsidR="0065621E" w:rsidP="007F6BB1" w:rsidRDefault="0065621E" w14:paraId="21610BAD" w14:textId="3D736E21">
      <w:pPr>
        <w:pStyle w:val="Heading3"/>
      </w:pPr>
      <w:bookmarkStart w:name="_Toc118396690" w:id="46"/>
      <w:r>
        <w:t>Stakeholders</w:t>
      </w:r>
      <w:bookmarkEnd w:id="46"/>
    </w:p>
    <w:p w:rsidR="00A42BEB" w:rsidP="00A42BEB" w:rsidRDefault="00302958" w14:paraId="4C3A70D5" w14:textId="488734D0">
      <w:r>
        <w:t xml:space="preserve">Stakeholders are people who have interest, control, or investment in the project. The left column of </w:t>
      </w:r>
      <w:r w:rsidR="00A42BEB">
        <w:fldChar w:fldCharType="begin"/>
      </w:r>
      <w:r w:rsidR="00A42BEB">
        <w:instrText xml:space="preserve"> REF _Ref115642499 \h </w:instrText>
      </w:r>
      <w:r w:rsidR="00A42BEB">
        <w:fldChar w:fldCharType="separate"/>
      </w:r>
      <w:r w:rsidR="00982BEC">
        <w:t xml:space="preserve">Table </w:t>
      </w:r>
      <w:r w:rsidR="00982BEC">
        <w:rPr>
          <w:noProof/>
        </w:rPr>
        <w:t>1</w:t>
      </w:r>
      <w:r w:rsidR="00A42BEB">
        <w:fldChar w:fldCharType="end"/>
      </w:r>
      <w:r w:rsidR="00A42BEB">
        <w:t xml:space="preserve"> </w:t>
      </w:r>
      <w:r>
        <w:t>shows who these people are, and the column headings across the top show how they affect the project.</w:t>
      </w:r>
    </w:p>
    <w:p w:rsidRPr="00906602" w:rsidR="00906602" w:rsidP="00263CAE" w:rsidRDefault="00A42BEB" w14:paraId="2A54A980" w14:textId="74C184DF">
      <w:pPr>
        <w:pStyle w:val="Caption"/>
      </w:pPr>
      <w:bookmarkStart w:name="_Ref115642499" w:id="47"/>
      <w:bookmarkStart w:name="_Toc118396832" w:id="48"/>
      <w:r>
        <w:t xml:space="preserve">Table </w:t>
      </w:r>
      <w:r>
        <w:fldChar w:fldCharType="begin"/>
      </w:r>
      <w:r>
        <w:instrText>SEQ Table \* ARABIC</w:instrText>
      </w:r>
      <w:r>
        <w:fldChar w:fldCharType="separate"/>
      </w:r>
      <w:r w:rsidR="000D5557">
        <w:rPr>
          <w:noProof/>
        </w:rPr>
        <w:t>1</w:t>
      </w:r>
      <w:r>
        <w:fldChar w:fldCharType="end"/>
      </w:r>
      <w:bookmarkEnd w:id="47"/>
      <w:r>
        <w:t xml:space="preserve"> - Stakeholders</w:t>
      </w:r>
      <w:bookmarkEnd w:id="48"/>
    </w:p>
    <w:tbl>
      <w:tblPr>
        <w:tblW w:w="5000" w:type="pct"/>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139"/>
        <w:gridCol w:w="1112"/>
        <w:gridCol w:w="2037"/>
        <w:gridCol w:w="1389"/>
        <w:gridCol w:w="1667"/>
      </w:tblGrid>
      <w:tr w:rsidRPr="000607BE" w:rsidR="00057BE1" w:rsidTr="00ED56C9" w14:paraId="05EE0C18" w14:textId="28ACD784">
        <w:tc>
          <w:tcPr>
            <w:tcW w:w="1680" w:type="pct"/>
            <w:tcBorders>
              <w:top w:val="single" w:color="auto" w:sz="6" w:space="0"/>
              <w:left w:val="single" w:color="auto" w:sz="6" w:space="0"/>
              <w:bottom w:val="single" w:color="auto" w:sz="6" w:space="0"/>
              <w:right w:val="single" w:color="auto" w:sz="6" w:space="0"/>
            </w:tcBorders>
            <w:shd w:val="clear" w:color="auto" w:fill="auto"/>
            <w:hideMark/>
          </w:tcPr>
          <w:p w:rsidRPr="000607BE" w:rsidR="000607BE" w:rsidP="000607BE" w:rsidRDefault="000607BE" w14:paraId="209F0111" w14:textId="77777777">
            <w:pPr>
              <w:spacing w:line="240" w:lineRule="auto"/>
              <w:textAlignment w:val="baseline"/>
              <w:rPr>
                <w:rFonts w:ascii="Segoe UI" w:hAnsi="Segoe UI" w:eastAsia="Times New Roman" w:cs="Segoe UI"/>
                <w:sz w:val="18"/>
                <w:szCs w:val="18"/>
              </w:rPr>
            </w:pPr>
            <w:r w:rsidRPr="000607BE">
              <w:rPr>
                <w:rFonts w:eastAsia="Times New Roman" w:cs="Times New Roman"/>
                <w:szCs w:val="24"/>
              </w:rPr>
              <w:t> </w:t>
            </w:r>
          </w:p>
        </w:tc>
        <w:tc>
          <w:tcPr>
            <w:tcW w:w="595" w:type="pct"/>
            <w:tcBorders>
              <w:top w:val="single" w:color="auto" w:sz="6" w:space="0"/>
              <w:left w:val="single" w:color="auto" w:sz="6" w:space="0"/>
              <w:bottom w:val="single" w:color="auto" w:sz="6" w:space="0"/>
              <w:right w:val="single" w:color="auto" w:sz="6" w:space="0"/>
            </w:tcBorders>
            <w:shd w:val="clear" w:color="auto" w:fill="auto"/>
            <w:hideMark/>
          </w:tcPr>
          <w:p w:rsidRPr="000607BE" w:rsidR="000607BE" w:rsidP="000607BE" w:rsidRDefault="000607BE" w14:paraId="0EF8A9EB" w14:textId="77777777">
            <w:pPr>
              <w:spacing w:line="240" w:lineRule="auto"/>
              <w:ind w:firstLine="0"/>
              <w:jc w:val="center"/>
              <w:textAlignment w:val="baseline"/>
              <w:rPr>
                <w:rFonts w:ascii="Segoe UI" w:hAnsi="Segoe UI" w:eastAsia="Times New Roman" w:cs="Segoe UI"/>
                <w:sz w:val="18"/>
                <w:szCs w:val="18"/>
              </w:rPr>
            </w:pPr>
            <w:r w:rsidRPr="000607BE">
              <w:rPr>
                <w:rFonts w:eastAsia="Times New Roman" w:cs="Times New Roman"/>
                <w:b/>
                <w:bCs/>
                <w:szCs w:val="24"/>
              </w:rPr>
              <w:t>Investor</w:t>
            </w:r>
            <w:r w:rsidRPr="000607BE">
              <w:rPr>
                <w:rFonts w:eastAsia="Times New Roman" w:cs="Times New Roman"/>
                <w:szCs w:val="24"/>
              </w:rPr>
              <w:t> </w:t>
            </w:r>
          </w:p>
        </w:tc>
        <w:tc>
          <w:tcPr>
            <w:tcW w:w="1090" w:type="pct"/>
            <w:tcBorders>
              <w:top w:val="single" w:color="auto" w:sz="6" w:space="0"/>
              <w:left w:val="single" w:color="auto" w:sz="6" w:space="0"/>
              <w:bottom w:val="single" w:color="auto" w:sz="6" w:space="0"/>
              <w:right w:val="single" w:color="auto" w:sz="6" w:space="0"/>
            </w:tcBorders>
            <w:shd w:val="clear" w:color="auto" w:fill="auto"/>
            <w:hideMark/>
          </w:tcPr>
          <w:p w:rsidRPr="000607BE" w:rsidR="000607BE" w:rsidP="000607BE" w:rsidRDefault="000607BE" w14:paraId="749B4D72" w14:textId="77777777">
            <w:pPr>
              <w:spacing w:line="240" w:lineRule="auto"/>
              <w:ind w:firstLine="0"/>
              <w:jc w:val="center"/>
              <w:textAlignment w:val="baseline"/>
              <w:rPr>
                <w:rFonts w:ascii="Segoe UI" w:hAnsi="Segoe UI" w:eastAsia="Times New Roman" w:cs="Segoe UI"/>
                <w:sz w:val="18"/>
                <w:szCs w:val="18"/>
              </w:rPr>
            </w:pPr>
            <w:r w:rsidRPr="000607BE">
              <w:rPr>
                <w:rFonts w:eastAsia="Times New Roman" w:cs="Times New Roman"/>
                <w:b/>
                <w:bCs/>
                <w:szCs w:val="24"/>
              </w:rPr>
              <w:t>Decision Maker</w:t>
            </w:r>
            <w:r w:rsidRPr="000607BE">
              <w:rPr>
                <w:rFonts w:eastAsia="Times New Roman" w:cs="Times New Roman"/>
                <w:szCs w:val="24"/>
              </w:rPr>
              <w:t> </w:t>
            </w:r>
          </w:p>
        </w:tc>
        <w:tc>
          <w:tcPr>
            <w:tcW w:w="743" w:type="pct"/>
            <w:tcBorders>
              <w:top w:val="single" w:color="auto" w:sz="6" w:space="0"/>
              <w:left w:val="single" w:color="auto" w:sz="6" w:space="0"/>
              <w:bottom w:val="single" w:color="auto" w:sz="6" w:space="0"/>
              <w:right w:val="single" w:color="auto" w:sz="6" w:space="0"/>
            </w:tcBorders>
            <w:shd w:val="clear" w:color="auto" w:fill="auto"/>
            <w:hideMark/>
          </w:tcPr>
          <w:p w:rsidRPr="000607BE" w:rsidR="000607BE" w:rsidP="000607BE" w:rsidRDefault="000607BE" w14:paraId="04F70DA5" w14:textId="77777777">
            <w:pPr>
              <w:spacing w:line="240" w:lineRule="auto"/>
              <w:ind w:firstLine="0"/>
              <w:jc w:val="center"/>
              <w:textAlignment w:val="baseline"/>
              <w:rPr>
                <w:rFonts w:ascii="Segoe UI" w:hAnsi="Segoe UI" w:eastAsia="Times New Roman" w:cs="Segoe UI"/>
                <w:sz w:val="18"/>
                <w:szCs w:val="18"/>
              </w:rPr>
            </w:pPr>
            <w:r w:rsidRPr="000607BE">
              <w:rPr>
                <w:rFonts w:eastAsia="Times New Roman" w:cs="Times New Roman"/>
                <w:b/>
                <w:bCs/>
                <w:szCs w:val="24"/>
              </w:rPr>
              <w:t>Advisors</w:t>
            </w:r>
            <w:r w:rsidRPr="000607BE">
              <w:rPr>
                <w:rFonts w:eastAsia="Times New Roman" w:cs="Times New Roman"/>
                <w:szCs w:val="24"/>
              </w:rPr>
              <w:t> </w:t>
            </w:r>
          </w:p>
        </w:tc>
        <w:tc>
          <w:tcPr>
            <w:tcW w:w="892" w:type="pct"/>
            <w:tcBorders>
              <w:top w:val="single" w:color="auto" w:sz="6" w:space="0"/>
              <w:left w:val="single" w:color="auto" w:sz="6" w:space="0"/>
              <w:bottom w:val="single" w:color="auto" w:sz="6" w:space="0"/>
              <w:right w:val="single" w:color="auto" w:sz="6" w:space="0"/>
            </w:tcBorders>
            <w:shd w:val="clear" w:color="auto" w:fill="auto"/>
            <w:hideMark/>
          </w:tcPr>
          <w:p w:rsidRPr="000607BE" w:rsidR="000607BE" w:rsidP="000607BE" w:rsidRDefault="000607BE" w14:paraId="14D336E8" w14:textId="77777777">
            <w:pPr>
              <w:spacing w:line="240" w:lineRule="auto"/>
              <w:ind w:firstLine="0"/>
              <w:jc w:val="center"/>
              <w:textAlignment w:val="baseline"/>
              <w:rPr>
                <w:rFonts w:ascii="Segoe UI" w:hAnsi="Segoe UI" w:eastAsia="Times New Roman" w:cs="Segoe UI"/>
                <w:sz w:val="18"/>
                <w:szCs w:val="18"/>
              </w:rPr>
            </w:pPr>
            <w:r w:rsidRPr="000607BE">
              <w:rPr>
                <w:rFonts w:eastAsia="Times New Roman" w:cs="Times New Roman"/>
                <w:b/>
                <w:bCs/>
                <w:szCs w:val="24"/>
              </w:rPr>
              <w:t>Receivers</w:t>
            </w:r>
            <w:r w:rsidRPr="000607BE">
              <w:rPr>
                <w:rFonts w:eastAsia="Times New Roman" w:cs="Times New Roman"/>
                <w:szCs w:val="24"/>
              </w:rPr>
              <w:t> </w:t>
            </w:r>
          </w:p>
        </w:tc>
      </w:tr>
      <w:tr w:rsidRPr="000607BE" w:rsidR="00CF5126" w:rsidTr="00ED56C9" w14:paraId="46D493A7" w14:textId="77777777">
        <w:trPr>
          <w:trHeight w:val="930"/>
        </w:trPr>
        <w:tc>
          <w:tcPr>
            <w:tcW w:w="1680" w:type="pct"/>
            <w:tcBorders>
              <w:top w:val="single" w:color="auto" w:sz="6" w:space="0"/>
              <w:left w:val="single" w:color="auto" w:sz="6" w:space="0"/>
              <w:bottom w:val="single" w:color="auto" w:sz="6" w:space="0"/>
              <w:right w:val="single" w:color="auto" w:sz="6" w:space="0"/>
            </w:tcBorders>
            <w:shd w:val="clear" w:color="auto" w:fill="auto"/>
          </w:tcPr>
          <w:p w:rsidR="00CF5126" w:rsidP="000607BE" w:rsidRDefault="00CF5126" w14:paraId="634F6E5B" w14:textId="77777777">
            <w:pPr>
              <w:spacing w:line="240" w:lineRule="auto"/>
              <w:ind w:firstLine="0"/>
              <w:jc w:val="center"/>
              <w:textAlignment w:val="baseline"/>
              <w:rPr>
                <w:rFonts w:eastAsia="Times New Roman" w:cs="Times New Roman"/>
                <w:b/>
              </w:rPr>
            </w:pPr>
            <w:r>
              <w:rPr>
                <w:rFonts w:eastAsia="Times New Roman" w:cs="Times New Roman"/>
                <w:b/>
              </w:rPr>
              <w:t>Sponsor</w:t>
            </w:r>
          </w:p>
          <w:p w:rsidRPr="00CF5126" w:rsidR="00CF5126" w:rsidP="000607BE" w:rsidRDefault="00947EFB" w14:paraId="4F8125D0" w14:textId="5942C7E3">
            <w:pPr>
              <w:spacing w:line="240" w:lineRule="auto"/>
              <w:ind w:firstLine="0"/>
              <w:jc w:val="center"/>
              <w:textAlignment w:val="baseline"/>
              <w:rPr>
                <w:rFonts w:eastAsia="Times New Roman" w:cs="Times New Roman"/>
                <w:bCs/>
              </w:rPr>
            </w:pPr>
            <w:r>
              <w:rPr>
                <w:rFonts w:eastAsia="Times New Roman" w:cs="Times New Roman"/>
                <w:bCs/>
              </w:rPr>
              <w:t xml:space="preserve">CISCOR, </w:t>
            </w:r>
            <w:r w:rsidR="00CF5126">
              <w:rPr>
                <w:rFonts w:eastAsia="Times New Roman" w:cs="Times New Roman"/>
                <w:bCs/>
              </w:rPr>
              <w:t>Dr. Clark</w:t>
            </w:r>
            <w:r w:rsidR="002D3653">
              <w:rPr>
                <w:rFonts w:eastAsia="Times New Roman" w:cs="Times New Roman"/>
                <w:bCs/>
              </w:rPr>
              <w:t xml:space="preserve">, </w:t>
            </w:r>
            <w:r w:rsidR="00AC586A">
              <w:rPr>
                <w:rFonts w:eastAsia="Times New Roman" w:cs="Times New Roman"/>
                <w:bCs/>
              </w:rPr>
              <w:t>Dr</w:t>
            </w:r>
            <w:r w:rsidR="002B4102">
              <w:rPr>
                <w:rFonts w:eastAsia="Times New Roman" w:cs="Times New Roman"/>
                <w:bCs/>
              </w:rPr>
              <w:t xml:space="preserve">. </w:t>
            </w:r>
            <w:proofErr w:type="spellStart"/>
            <w:r w:rsidR="002B4102">
              <w:rPr>
                <w:rFonts w:eastAsia="Times New Roman" w:cs="Times New Roman"/>
                <w:bCs/>
              </w:rPr>
              <w:t>McConomy</w:t>
            </w:r>
            <w:proofErr w:type="spellEnd"/>
          </w:p>
        </w:tc>
        <w:tc>
          <w:tcPr>
            <w:tcW w:w="595" w:type="pct"/>
            <w:tcBorders>
              <w:top w:val="single" w:color="auto" w:sz="6" w:space="0"/>
              <w:left w:val="single" w:color="auto" w:sz="6" w:space="0"/>
              <w:bottom w:val="single" w:color="auto" w:sz="6" w:space="0"/>
              <w:right w:val="single" w:color="auto" w:sz="6" w:space="0"/>
            </w:tcBorders>
            <w:shd w:val="clear" w:color="auto" w:fill="auto"/>
            <w:vAlign w:val="center"/>
          </w:tcPr>
          <w:p w:rsidRPr="002F1CE3" w:rsidR="00CF5126" w:rsidP="000607BE" w:rsidRDefault="0029121E" w14:paraId="28948DEE" w14:textId="28A2E105">
            <w:pPr>
              <w:spacing w:line="240" w:lineRule="auto"/>
              <w:ind w:firstLine="0"/>
              <w:jc w:val="center"/>
              <w:textAlignment w:val="baseline"/>
              <w:rPr>
                <w:rFonts w:eastAsia="Times New Roman" w:cs="Times New Roman"/>
                <w:b/>
                <w:szCs w:val="24"/>
              </w:rPr>
            </w:pPr>
            <w:r w:rsidRPr="002F1CE3">
              <w:rPr>
                <w:rFonts w:eastAsia="Times New Roman" w:cs="Times New Roman"/>
                <w:b/>
                <w:szCs w:val="24"/>
              </w:rPr>
              <w:t>X</w:t>
            </w:r>
          </w:p>
        </w:tc>
        <w:tc>
          <w:tcPr>
            <w:tcW w:w="1090" w:type="pct"/>
            <w:tcBorders>
              <w:top w:val="single" w:color="auto" w:sz="6" w:space="0"/>
              <w:left w:val="single" w:color="auto" w:sz="6" w:space="0"/>
              <w:bottom w:val="single" w:color="auto" w:sz="6" w:space="0"/>
              <w:right w:val="single" w:color="auto" w:sz="6" w:space="0"/>
            </w:tcBorders>
            <w:shd w:val="clear" w:color="auto" w:fill="auto"/>
            <w:vAlign w:val="center"/>
          </w:tcPr>
          <w:p w:rsidRPr="00212783" w:rsidR="00CF5126" w:rsidP="000607BE" w:rsidRDefault="002F1CE3" w14:paraId="6615B67B" w14:textId="66220A42">
            <w:pPr>
              <w:spacing w:line="240" w:lineRule="auto"/>
              <w:ind w:firstLine="0"/>
              <w:jc w:val="center"/>
              <w:textAlignment w:val="baseline"/>
              <w:rPr>
                <w:rFonts w:eastAsia="Times New Roman" w:cs="Times New Roman"/>
                <w:b/>
                <w:szCs w:val="24"/>
              </w:rPr>
            </w:pPr>
            <w:r w:rsidRPr="00212783">
              <w:rPr>
                <w:rFonts w:eastAsia="Times New Roman" w:cs="Times New Roman"/>
                <w:b/>
                <w:szCs w:val="24"/>
              </w:rPr>
              <w:t>X</w:t>
            </w:r>
          </w:p>
        </w:tc>
        <w:tc>
          <w:tcPr>
            <w:tcW w:w="743" w:type="pct"/>
            <w:tcBorders>
              <w:top w:val="single" w:color="auto" w:sz="6" w:space="0"/>
              <w:left w:val="single" w:color="auto" w:sz="6" w:space="0"/>
              <w:bottom w:val="single" w:color="auto" w:sz="6" w:space="0"/>
              <w:right w:val="single" w:color="auto" w:sz="6" w:space="0"/>
            </w:tcBorders>
            <w:shd w:val="clear" w:color="auto" w:fill="auto"/>
            <w:vAlign w:val="center"/>
          </w:tcPr>
          <w:p w:rsidRPr="00212783" w:rsidR="00CF5126" w:rsidP="000607BE" w:rsidRDefault="002F1CE3" w14:paraId="6A067069" w14:textId="56DAEAFC">
            <w:pPr>
              <w:spacing w:line="240" w:lineRule="auto"/>
              <w:ind w:firstLine="0"/>
              <w:jc w:val="center"/>
              <w:textAlignment w:val="baseline"/>
              <w:rPr>
                <w:rFonts w:eastAsia="Times New Roman" w:cs="Times New Roman"/>
                <w:b/>
                <w:szCs w:val="24"/>
              </w:rPr>
            </w:pPr>
            <w:r w:rsidRPr="00212783">
              <w:rPr>
                <w:rFonts w:eastAsia="Times New Roman" w:cs="Times New Roman"/>
                <w:b/>
                <w:szCs w:val="24"/>
              </w:rPr>
              <w:t>X</w:t>
            </w:r>
          </w:p>
        </w:tc>
        <w:tc>
          <w:tcPr>
            <w:tcW w:w="892" w:type="pct"/>
            <w:tcBorders>
              <w:top w:val="single" w:color="auto" w:sz="6" w:space="0"/>
              <w:left w:val="single" w:color="auto" w:sz="6" w:space="0"/>
              <w:bottom w:val="single" w:color="auto" w:sz="6" w:space="0"/>
              <w:right w:val="single" w:color="auto" w:sz="6" w:space="0"/>
            </w:tcBorders>
            <w:shd w:val="clear" w:color="auto" w:fill="auto"/>
            <w:vAlign w:val="center"/>
          </w:tcPr>
          <w:p w:rsidRPr="002F1CE3" w:rsidR="00CF5126" w:rsidP="002F1CE3" w:rsidRDefault="002F1CE3" w14:paraId="14136349" w14:textId="2775B08C">
            <w:pPr>
              <w:spacing w:line="240" w:lineRule="auto"/>
              <w:textAlignment w:val="baseline"/>
              <w:rPr>
                <w:rFonts w:eastAsia="Times New Roman" w:cs="Times New Roman"/>
                <w:b/>
                <w:szCs w:val="24"/>
              </w:rPr>
            </w:pPr>
            <w:r w:rsidRPr="002F1CE3">
              <w:rPr>
                <w:rFonts w:eastAsia="Times New Roman" w:cs="Times New Roman"/>
                <w:b/>
                <w:bCs/>
                <w:szCs w:val="24"/>
              </w:rPr>
              <w:t>X</w:t>
            </w:r>
          </w:p>
        </w:tc>
      </w:tr>
      <w:tr w:rsidRPr="000607BE" w:rsidR="00057BE1" w:rsidTr="00ED56C9" w14:paraId="6F48B13D" w14:textId="7B1FA597">
        <w:trPr>
          <w:trHeight w:val="705"/>
        </w:trPr>
        <w:tc>
          <w:tcPr>
            <w:tcW w:w="1680" w:type="pct"/>
            <w:tcBorders>
              <w:top w:val="single" w:color="auto" w:sz="6" w:space="0"/>
              <w:left w:val="single" w:color="auto" w:sz="6" w:space="0"/>
              <w:bottom w:val="single" w:color="auto" w:sz="6" w:space="0"/>
              <w:right w:val="single" w:color="auto" w:sz="6" w:space="0"/>
            </w:tcBorders>
            <w:shd w:val="clear" w:color="auto" w:fill="auto"/>
            <w:hideMark/>
          </w:tcPr>
          <w:p w:rsidR="000607BE" w:rsidP="000607BE" w:rsidRDefault="000607BE" w14:paraId="1852B5D6" w14:textId="18ACA904">
            <w:pPr>
              <w:spacing w:line="240" w:lineRule="auto"/>
              <w:ind w:firstLine="0"/>
              <w:jc w:val="center"/>
              <w:textAlignment w:val="baseline"/>
              <w:rPr>
                <w:rFonts w:eastAsia="Times New Roman" w:cs="Times New Roman"/>
                <w:b/>
              </w:rPr>
            </w:pPr>
            <w:r w:rsidRPr="0AEC1DB4">
              <w:rPr>
                <w:rFonts w:eastAsia="Times New Roman" w:cs="Times New Roman"/>
                <w:b/>
              </w:rPr>
              <w:t>Manager</w:t>
            </w:r>
          </w:p>
          <w:p w:rsidRPr="000607BE" w:rsidR="00DC5786" w:rsidP="000607BE" w:rsidRDefault="004624DE" w14:paraId="26331BE6" w14:textId="65B2FA8F">
            <w:pPr>
              <w:spacing w:line="240" w:lineRule="auto"/>
              <w:ind w:firstLine="0"/>
              <w:jc w:val="center"/>
              <w:textAlignment w:val="baseline"/>
              <w:rPr>
                <w:rFonts w:eastAsia="Times New Roman" w:cs="Times New Roman"/>
                <w:szCs w:val="24"/>
              </w:rPr>
            </w:pPr>
            <w:r>
              <w:rPr>
                <w:rFonts w:eastAsia="Times New Roman" w:cs="Times New Roman"/>
                <w:szCs w:val="24"/>
              </w:rPr>
              <w:t xml:space="preserve">Dr. </w:t>
            </w:r>
            <w:proofErr w:type="spellStart"/>
            <w:r>
              <w:rPr>
                <w:rFonts w:eastAsia="Times New Roman" w:cs="Times New Roman"/>
                <w:szCs w:val="24"/>
              </w:rPr>
              <w:t>McConomy</w:t>
            </w:r>
            <w:proofErr w:type="spellEnd"/>
          </w:p>
          <w:p w:rsidRPr="000607BE" w:rsidR="000607BE" w:rsidP="000607BE" w:rsidRDefault="000607BE" w14:paraId="3816804D" w14:textId="5FC248B7">
            <w:pPr>
              <w:spacing w:line="240" w:lineRule="auto"/>
              <w:ind w:firstLine="0"/>
              <w:jc w:val="center"/>
              <w:textAlignment w:val="baseline"/>
              <w:rPr>
                <w:rFonts w:ascii="Segoe UI" w:hAnsi="Segoe UI" w:eastAsia="Times New Roman" w:cs="Segoe UI"/>
                <w:sz w:val="18"/>
                <w:szCs w:val="18"/>
              </w:rPr>
            </w:pPr>
          </w:p>
        </w:tc>
        <w:tc>
          <w:tcPr>
            <w:tcW w:w="595" w:type="pct"/>
            <w:tcBorders>
              <w:top w:val="single" w:color="auto" w:sz="6" w:space="0"/>
              <w:left w:val="single" w:color="auto" w:sz="6" w:space="0"/>
              <w:bottom w:val="single" w:color="auto" w:sz="6" w:space="0"/>
              <w:right w:val="single" w:color="auto" w:sz="6" w:space="0"/>
            </w:tcBorders>
            <w:shd w:val="clear" w:color="auto" w:fill="auto"/>
            <w:vAlign w:val="center"/>
            <w:hideMark/>
          </w:tcPr>
          <w:p w:rsidRPr="000607BE" w:rsidR="000607BE" w:rsidP="000607BE" w:rsidRDefault="000607BE" w14:paraId="5244CE3B" w14:textId="77777777">
            <w:pPr>
              <w:spacing w:line="240" w:lineRule="auto"/>
              <w:ind w:firstLine="0"/>
              <w:jc w:val="center"/>
              <w:textAlignment w:val="baseline"/>
              <w:rPr>
                <w:rFonts w:eastAsia="Times New Roman" w:cs="Times New Roman"/>
                <w:b/>
                <w:sz w:val="18"/>
                <w:szCs w:val="18"/>
              </w:rPr>
            </w:pPr>
            <w:r w:rsidRPr="000607BE">
              <w:rPr>
                <w:rFonts w:eastAsia="Times New Roman" w:cs="Times New Roman"/>
                <w:b/>
                <w:szCs w:val="24"/>
              </w:rPr>
              <w:t> </w:t>
            </w:r>
          </w:p>
        </w:tc>
        <w:tc>
          <w:tcPr>
            <w:tcW w:w="1090" w:type="pct"/>
            <w:tcBorders>
              <w:top w:val="single" w:color="auto" w:sz="6" w:space="0"/>
              <w:left w:val="single" w:color="auto" w:sz="6" w:space="0"/>
              <w:bottom w:val="single" w:color="auto" w:sz="6" w:space="0"/>
              <w:right w:val="single" w:color="auto" w:sz="6" w:space="0"/>
            </w:tcBorders>
            <w:shd w:val="clear" w:color="auto" w:fill="auto"/>
            <w:vAlign w:val="center"/>
            <w:hideMark/>
          </w:tcPr>
          <w:p w:rsidRPr="000607BE" w:rsidR="000607BE" w:rsidP="000607BE" w:rsidRDefault="009C7888" w14:paraId="34A8997B" w14:textId="6C02DE9C">
            <w:pPr>
              <w:spacing w:line="240" w:lineRule="auto"/>
              <w:ind w:firstLine="0"/>
              <w:jc w:val="center"/>
              <w:textAlignment w:val="baseline"/>
              <w:rPr>
                <w:rFonts w:eastAsia="Times New Roman" w:cs="Times New Roman"/>
                <w:b/>
                <w:sz w:val="18"/>
                <w:szCs w:val="18"/>
              </w:rPr>
            </w:pPr>
            <w:r w:rsidRPr="009C7888">
              <w:rPr>
                <w:rFonts w:eastAsia="Times New Roman" w:cs="Times New Roman"/>
                <w:b/>
                <w:szCs w:val="24"/>
              </w:rPr>
              <w:t>X</w:t>
            </w:r>
          </w:p>
        </w:tc>
        <w:tc>
          <w:tcPr>
            <w:tcW w:w="743" w:type="pct"/>
            <w:tcBorders>
              <w:top w:val="single" w:color="auto" w:sz="6" w:space="0"/>
              <w:left w:val="single" w:color="auto" w:sz="6" w:space="0"/>
              <w:bottom w:val="single" w:color="auto" w:sz="6" w:space="0"/>
              <w:right w:val="single" w:color="auto" w:sz="6" w:space="0"/>
            </w:tcBorders>
            <w:shd w:val="clear" w:color="auto" w:fill="auto"/>
            <w:vAlign w:val="center"/>
            <w:hideMark/>
          </w:tcPr>
          <w:p w:rsidRPr="000607BE" w:rsidR="000607BE" w:rsidP="000607BE" w:rsidRDefault="009C7888" w14:paraId="4314DAAD" w14:textId="0D818A75">
            <w:pPr>
              <w:spacing w:line="240" w:lineRule="auto"/>
              <w:ind w:firstLine="0"/>
              <w:jc w:val="center"/>
              <w:textAlignment w:val="baseline"/>
              <w:rPr>
                <w:rFonts w:eastAsia="Times New Roman" w:cs="Times New Roman"/>
                <w:b/>
                <w:sz w:val="18"/>
                <w:szCs w:val="18"/>
              </w:rPr>
            </w:pPr>
            <w:r w:rsidRPr="009C7888">
              <w:rPr>
                <w:rFonts w:eastAsia="Times New Roman" w:cs="Times New Roman"/>
                <w:b/>
                <w:szCs w:val="24"/>
              </w:rPr>
              <w:t>X</w:t>
            </w:r>
          </w:p>
        </w:tc>
        <w:tc>
          <w:tcPr>
            <w:tcW w:w="892" w:type="pct"/>
            <w:tcBorders>
              <w:top w:val="single" w:color="auto" w:sz="6" w:space="0"/>
              <w:left w:val="single" w:color="auto" w:sz="6" w:space="0"/>
              <w:bottom w:val="single" w:color="auto" w:sz="6" w:space="0"/>
              <w:right w:val="single" w:color="auto" w:sz="6" w:space="0"/>
            </w:tcBorders>
            <w:shd w:val="clear" w:color="auto" w:fill="auto"/>
            <w:vAlign w:val="center"/>
            <w:hideMark/>
          </w:tcPr>
          <w:p w:rsidRPr="000607BE" w:rsidR="000607BE" w:rsidP="000607BE" w:rsidRDefault="000607BE" w14:paraId="1215F445" w14:textId="77777777">
            <w:pPr>
              <w:spacing w:line="240" w:lineRule="auto"/>
              <w:jc w:val="center"/>
              <w:textAlignment w:val="baseline"/>
              <w:rPr>
                <w:rFonts w:eastAsia="Times New Roman" w:cs="Times New Roman"/>
                <w:b/>
                <w:sz w:val="18"/>
                <w:szCs w:val="18"/>
              </w:rPr>
            </w:pPr>
            <w:r w:rsidRPr="000607BE">
              <w:rPr>
                <w:rFonts w:eastAsia="Times New Roman" w:cs="Times New Roman"/>
                <w:b/>
                <w:szCs w:val="24"/>
              </w:rPr>
              <w:t> </w:t>
            </w:r>
          </w:p>
        </w:tc>
      </w:tr>
      <w:tr w:rsidRPr="000607BE" w:rsidR="00057BE1" w:rsidTr="00ED56C9" w14:paraId="7356B087" w14:textId="2C52EB05">
        <w:trPr>
          <w:trHeight w:val="921"/>
        </w:trPr>
        <w:tc>
          <w:tcPr>
            <w:tcW w:w="1680" w:type="pct"/>
            <w:tcBorders>
              <w:top w:val="single" w:color="auto" w:sz="6" w:space="0"/>
              <w:left w:val="single" w:color="auto" w:sz="6" w:space="0"/>
              <w:bottom w:val="single" w:color="auto" w:sz="6" w:space="0"/>
              <w:right w:val="single" w:color="auto" w:sz="6" w:space="0"/>
            </w:tcBorders>
            <w:shd w:val="clear" w:color="auto" w:fill="auto"/>
            <w:hideMark/>
          </w:tcPr>
          <w:p w:rsidR="000607BE" w:rsidP="000607BE" w:rsidRDefault="00310F5C" w14:paraId="2492A2E0" w14:textId="216E9EA4">
            <w:pPr>
              <w:spacing w:line="240" w:lineRule="auto"/>
              <w:ind w:firstLine="0"/>
              <w:jc w:val="center"/>
              <w:textAlignment w:val="baseline"/>
              <w:rPr>
                <w:rFonts w:eastAsia="Times New Roman" w:cs="Times New Roman"/>
              </w:rPr>
            </w:pPr>
            <w:r>
              <w:rPr>
                <w:rFonts w:eastAsia="Times New Roman" w:cs="Times New Roman"/>
                <w:b/>
              </w:rPr>
              <w:t>Experts</w:t>
            </w:r>
          </w:p>
          <w:p w:rsidRPr="000607BE" w:rsidR="00EC2382" w:rsidP="000607BE" w:rsidRDefault="003A604A" w14:paraId="0ECF2A3C" w14:textId="48E6E29B">
            <w:pPr>
              <w:spacing w:line="240" w:lineRule="auto"/>
              <w:ind w:firstLine="0"/>
              <w:jc w:val="center"/>
              <w:textAlignment w:val="baseline"/>
              <w:rPr>
                <w:rFonts w:eastAsia="Times New Roman" w:cs="Times New Roman"/>
                <w:szCs w:val="24"/>
              </w:rPr>
            </w:pPr>
            <w:r>
              <w:rPr>
                <w:rFonts w:eastAsia="Times New Roman" w:cs="Times New Roman"/>
                <w:szCs w:val="24"/>
              </w:rPr>
              <w:t xml:space="preserve">Dr. Clark, Dr. </w:t>
            </w:r>
            <w:proofErr w:type="spellStart"/>
            <w:r>
              <w:rPr>
                <w:rFonts w:eastAsia="Times New Roman" w:cs="Times New Roman"/>
                <w:szCs w:val="24"/>
              </w:rPr>
              <w:t>Hubicki</w:t>
            </w:r>
            <w:proofErr w:type="spellEnd"/>
            <w:r w:rsidR="004822D7">
              <w:rPr>
                <w:rFonts w:eastAsia="Times New Roman" w:cs="Times New Roman"/>
                <w:szCs w:val="24"/>
              </w:rPr>
              <w:t>, Dr. Hollis</w:t>
            </w:r>
            <w:r w:rsidR="00A652B2">
              <w:rPr>
                <w:rFonts w:eastAsia="Times New Roman" w:cs="Times New Roman"/>
                <w:szCs w:val="24"/>
              </w:rPr>
              <w:t xml:space="preserve">, Dr. </w:t>
            </w:r>
            <w:proofErr w:type="spellStart"/>
            <w:r w:rsidR="00A652B2">
              <w:rPr>
                <w:rFonts w:eastAsia="Times New Roman" w:cs="Times New Roman"/>
                <w:szCs w:val="24"/>
              </w:rPr>
              <w:t>McConomy</w:t>
            </w:r>
            <w:proofErr w:type="spellEnd"/>
          </w:p>
          <w:p w:rsidRPr="000607BE" w:rsidR="000607BE" w:rsidP="000607BE" w:rsidRDefault="000607BE" w14:paraId="287F3182" w14:textId="2006AF9D">
            <w:pPr>
              <w:spacing w:line="240" w:lineRule="auto"/>
              <w:ind w:firstLine="0"/>
              <w:jc w:val="center"/>
              <w:textAlignment w:val="baseline"/>
              <w:rPr>
                <w:rFonts w:ascii="Segoe UI" w:hAnsi="Segoe UI" w:eastAsia="Times New Roman" w:cs="Segoe UI"/>
                <w:sz w:val="18"/>
                <w:szCs w:val="18"/>
              </w:rPr>
            </w:pPr>
          </w:p>
        </w:tc>
        <w:tc>
          <w:tcPr>
            <w:tcW w:w="595" w:type="pct"/>
            <w:tcBorders>
              <w:top w:val="single" w:color="auto" w:sz="6" w:space="0"/>
              <w:left w:val="single" w:color="auto" w:sz="6" w:space="0"/>
              <w:bottom w:val="single" w:color="auto" w:sz="6" w:space="0"/>
              <w:right w:val="single" w:color="auto" w:sz="6" w:space="0"/>
            </w:tcBorders>
            <w:shd w:val="clear" w:color="auto" w:fill="auto"/>
            <w:vAlign w:val="center"/>
            <w:hideMark/>
          </w:tcPr>
          <w:p w:rsidRPr="000607BE" w:rsidR="000607BE" w:rsidP="000607BE" w:rsidRDefault="000607BE" w14:paraId="329B22AB" w14:textId="77777777">
            <w:pPr>
              <w:spacing w:line="240" w:lineRule="auto"/>
              <w:jc w:val="center"/>
              <w:textAlignment w:val="baseline"/>
              <w:rPr>
                <w:rFonts w:eastAsia="Times New Roman" w:cs="Times New Roman"/>
                <w:b/>
                <w:sz w:val="18"/>
                <w:szCs w:val="18"/>
              </w:rPr>
            </w:pPr>
            <w:r w:rsidRPr="000607BE">
              <w:rPr>
                <w:rFonts w:eastAsia="Times New Roman" w:cs="Times New Roman"/>
                <w:b/>
                <w:szCs w:val="24"/>
              </w:rPr>
              <w:t> </w:t>
            </w:r>
          </w:p>
        </w:tc>
        <w:tc>
          <w:tcPr>
            <w:tcW w:w="1090" w:type="pct"/>
            <w:tcBorders>
              <w:top w:val="single" w:color="auto" w:sz="6" w:space="0"/>
              <w:left w:val="single" w:color="auto" w:sz="6" w:space="0"/>
              <w:bottom w:val="single" w:color="auto" w:sz="6" w:space="0"/>
              <w:right w:val="single" w:color="auto" w:sz="6" w:space="0"/>
            </w:tcBorders>
            <w:shd w:val="clear" w:color="auto" w:fill="auto"/>
            <w:vAlign w:val="center"/>
            <w:hideMark/>
          </w:tcPr>
          <w:p w:rsidRPr="000607BE" w:rsidR="000607BE" w:rsidP="000607BE" w:rsidRDefault="000607BE" w14:paraId="048DB6D1" w14:textId="77777777">
            <w:pPr>
              <w:spacing w:line="240" w:lineRule="auto"/>
              <w:jc w:val="center"/>
              <w:textAlignment w:val="baseline"/>
              <w:rPr>
                <w:rFonts w:eastAsia="Times New Roman" w:cs="Times New Roman"/>
                <w:b/>
                <w:sz w:val="18"/>
                <w:szCs w:val="18"/>
              </w:rPr>
            </w:pPr>
            <w:r w:rsidRPr="000607BE">
              <w:rPr>
                <w:rFonts w:eastAsia="Times New Roman" w:cs="Times New Roman"/>
                <w:b/>
                <w:szCs w:val="24"/>
              </w:rPr>
              <w:t> </w:t>
            </w:r>
          </w:p>
        </w:tc>
        <w:tc>
          <w:tcPr>
            <w:tcW w:w="743" w:type="pct"/>
            <w:tcBorders>
              <w:top w:val="single" w:color="auto" w:sz="6" w:space="0"/>
              <w:left w:val="single" w:color="auto" w:sz="6" w:space="0"/>
              <w:bottom w:val="single" w:color="auto" w:sz="6" w:space="0"/>
              <w:right w:val="single" w:color="auto" w:sz="6" w:space="0"/>
            </w:tcBorders>
            <w:shd w:val="clear" w:color="auto" w:fill="auto"/>
            <w:vAlign w:val="center"/>
            <w:hideMark/>
          </w:tcPr>
          <w:p w:rsidRPr="000607BE" w:rsidR="000607BE" w:rsidP="000607BE" w:rsidRDefault="0058234D" w14:paraId="4BAB2859" w14:textId="3EFBA627">
            <w:pPr>
              <w:spacing w:line="240" w:lineRule="auto"/>
              <w:ind w:firstLine="0"/>
              <w:jc w:val="center"/>
              <w:textAlignment w:val="baseline"/>
              <w:rPr>
                <w:rFonts w:eastAsia="Times New Roman" w:cs="Times New Roman"/>
                <w:b/>
                <w:sz w:val="18"/>
                <w:szCs w:val="18"/>
              </w:rPr>
            </w:pPr>
            <w:r w:rsidRPr="009C7888">
              <w:rPr>
                <w:rFonts w:eastAsia="Times New Roman" w:cs="Times New Roman"/>
                <w:b/>
                <w:szCs w:val="24"/>
              </w:rPr>
              <w:t>X</w:t>
            </w:r>
          </w:p>
        </w:tc>
        <w:tc>
          <w:tcPr>
            <w:tcW w:w="892" w:type="pct"/>
            <w:tcBorders>
              <w:top w:val="single" w:color="auto" w:sz="6" w:space="0"/>
              <w:left w:val="single" w:color="auto" w:sz="6" w:space="0"/>
              <w:bottom w:val="single" w:color="auto" w:sz="6" w:space="0"/>
              <w:right w:val="single" w:color="auto" w:sz="6" w:space="0"/>
            </w:tcBorders>
            <w:shd w:val="clear" w:color="auto" w:fill="auto"/>
            <w:vAlign w:val="center"/>
            <w:hideMark/>
          </w:tcPr>
          <w:p w:rsidRPr="000607BE" w:rsidR="000607BE" w:rsidP="000607BE" w:rsidRDefault="000607BE" w14:paraId="0037AF8F" w14:textId="515409C0">
            <w:pPr>
              <w:spacing w:line="240" w:lineRule="auto"/>
              <w:ind w:firstLine="0"/>
              <w:jc w:val="center"/>
              <w:textAlignment w:val="baseline"/>
              <w:rPr>
                <w:rFonts w:eastAsia="Times New Roman" w:cs="Times New Roman"/>
                <w:b/>
                <w:sz w:val="18"/>
                <w:szCs w:val="18"/>
              </w:rPr>
            </w:pPr>
          </w:p>
        </w:tc>
      </w:tr>
      <w:tr w:rsidRPr="000607BE" w:rsidR="00057BE1" w:rsidTr="00ED56C9" w14:paraId="39041546" w14:textId="472A9534">
        <w:trPr>
          <w:trHeight w:val="894"/>
        </w:trPr>
        <w:tc>
          <w:tcPr>
            <w:tcW w:w="1680" w:type="pct"/>
            <w:tcBorders>
              <w:top w:val="single" w:color="auto" w:sz="6" w:space="0"/>
              <w:left w:val="single" w:color="auto" w:sz="6" w:space="0"/>
              <w:bottom w:val="single" w:color="auto" w:sz="6" w:space="0"/>
              <w:right w:val="single" w:color="auto" w:sz="6" w:space="0"/>
            </w:tcBorders>
            <w:shd w:val="clear" w:color="auto" w:fill="auto"/>
            <w:hideMark/>
          </w:tcPr>
          <w:p w:rsidRPr="0069016C" w:rsidR="00EC2382" w:rsidP="000607BE" w:rsidRDefault="00041AE7" w14:paraId="1355D131" w14:textId="38926651">
            <w:pPr>
              <w:spacing w:line="240" w:lineRule="auto"/>
              <w:ind w:firstLine="0"/>
              <w:jc w:val="center"/>
              <w:textAlignment w:val="baseline"/>
              <w:rPr>
                <w:rFonts w:eastAsia="Times New Roman" w:cs="Times New Roman"/>
                <w:b/>
              </w:rPr>
            </w:pPr>
            <w:r>
              <w:rPr>
                <w:rFonts w:eastAsia="Times New Roman" w:cs="Times New Roman"/>
                <w:b/>
                <w:bCs/>
              </w:rPr>
              <w:t>Operators</w:t>
            </w:r>
          </w:p>
          <w:p w:rsidRPr="0069016C" w:rsidR="000607BE" w:rsidP="000607BE" w:rsidRDefault="0069016C" w14:paraId="40223B87" w14:textId="11C8F412">
            <w:pPr>
              <w:spacing w:line="240" w:lineRule="auto"/>
              <w:ind w:firstLine="0"/>
              <w:jc w:val="center"/>
              <w:textAlignment w:val="baseline"/>
              <w:rPr>
                <w:rFonts w:eastAsia="Times New Roman" w:cs="Times New Roman"/>
                <w:szCs w:val="24"/>
              </w:rPr>
            </w:pPr>
            <w:r>
              <w:rPr>
                <w:rFonts w:eastAsia="Times New Roman" w:cs="Times New Roman"/>
                <w:szCs w:val="24"/>
              </w:rPr>
              <w:t xml:space="preserve">Graduate </w:t>
            </w:r>
            <w:r w:rsidR="008D7E97">
              <w:rPr>
                <w:rFonts w:eastAsia="Times New Roman" w:cs="Times New Roman"/>
                <w:szCs w:val="24"/>
              </w:rPr>
              <w:t>r</w:t>
            </w:r>
            <w:r>
              <w:rPr>
                <w:rFonts w:eastAsia="Times New Roman" w:cs="Times New Roman"/>
                <w:szCs w:val="24"/>
              </w:rPr>
              <w:t>esearch</w:t>
            </w:r>
            <w:r w:rsidR="002372CA">
              <w:rPr>
                <w:rFonts w:eastAsia="Times New Roman" w:cs="Times New Roman"/>
                <w:szCs w:val="24"/>
              </w:rPr>
              <w:t>ers</w:t>
            </w:r>
            <w:r w:rsidR="00295B50">
              <w:rPr>
                <w:rFonts w:eastAsia="Times New Roman" w:cs="Times New Roman"/>
                <w:szCs w:val="24"/>
              </w:rPr>
              <w:t xml:space="preserve">, </w:t>
            </w:r>
            <w:r w:rsidR="008D7E97">
              <w:rPr>
                <w:rFonts w:eastAsia="Times New Roman" w:cs="Times New Roman"/>
                <w:szCs w:val="24"/>
              </w:rPr>
              <w:t>u</w:t>
            </w:r>
            <w:r w:rsidR="00295B50">
              <w:rPr>
                <w:rFonts w:eastAsia="Times New Roman" w:cs="Times New Roman"/>
                <w:szCs w:val="24"/>
              </w:rPr>
              <w:t xml:space="preserve">ndergraduate </w:t>
            </w:r>
            <w:r w:rsidR="008D7E97">
              <w:rPr>
                <w:rFonts w:eastAsia="Times New Roman" w:cs="Times New Roman"/>
                <w:szCs w:val="24"/>
              </w:rPr>
              <w:t>s</w:t>
            </w:r>
            <w:r w:rsidR="00295B50">
              <w:rPr>
                <w:rFonts w:eastAsia="Times New Roman" w:cs="Times New Roman"/>
                <w:szCs w:val="24"/>
              </w:rPr>
              <w:t>tudents</w:t>
            </w:r>
          </w:p>
        </w:tc>
        <w:tc>
          <w:tcPr>
            <w:tcW w:w="595" w:type="pct"/>
            <w:tcBorders>
              <w:top w:val="single" w:color="auto" w:sz="6" w:space="0"/>
              <w:left w:val="single" w:color="auto" w:sz="6" w:space="0"/>
              <w:bottom w:val="single" w:color="auto" w:sz="6" w:space="0"/>
              <w:right w:val="single" w:color="auto" w:sz="6" w:space="0"/>
            </w:tcBorders>
            <w:shd w:val="clear" w:color="auto" w:fill="auto"/>
            <w:vAlign w:val="center"/>
            <w:hideMark/>
          </w:tcPr>
          <w:p w:rsidRPr="009C7888" w:rsidR="000607BE" w:rsidP="000607BE" w:rsidRDefault="000607BE" w14:paraId="7C52865A" w14:textId="77777777">
            <w:pPr>
              <w:spacing w:line="240" w:lineRule="auto"/>
              <w:jc w:val="center"/>
              <w:textAlignment w:val="baseline"/>
              <w:rPr>
                <w:rFonts w:eastAsia="Times New Roman" w:cs="Times New Roman"/>
                <w:sz w:val="18"/>
                <w:szCs w:val="18"/>
              </w:rPr>
            </w:pPr>
            <w:r w:rsidRPr="000607BE">
              <w:rPr>
                <w:rFonts w:eastAsia="Times New Roman" w:cs="Times New Roman"/>
                <w:szCs w:val="24"/>
              </w:rPr>
              <w:t> </w:t>
            </w:r>
          </w:p>
        </w:tc>
        <w:tc>
          <w:tcPr>
            <w:tcW w:w="1090" w:type="pct"/>
            <w:tcBorders>
              <w:top w:val="single" w:color="auto" w:sz="6" w:space="0"/>
              <w:left w:val="single" w:color="auto" w:sz="6" w:space="0"/>
              <w:bottom w:val="single" w:color="auto" w:sz="6" w:space="0"/>
              <w:right w:val="single" w:color="auto" w:sz="6" w:space="0"/>
            </w:tcBorders>
            <w:shd w:val="clear" w:color="auto" w:fill="auto"/>
            <w:vAlign w:val="center"/>
            <w:hideMark/>
          </w:tcPr>
          <w:p w:rsidRPr="009C7888" w:rsidR="000607BE" w:rsidP="000607BE" w:rsidRDefault="000607BE" w14:paraId="04F92282" w14:textId="77777777">
            <w:pPr>
              <w:spacing w:line="240" w:lineRule="auto"/>
              <w:jc w:val="center"/>
              <w:textAlignment w:val="baseline"/>
              <w:rPr>
                <w:rFonts w:eastAsia="Times New Roman" w:cs="Times New Roman"/>
                <w:sz w:val="18"/>
                <w:szCs w:val="18"/>
              </w:rPr>
            </w:pPr>
            <w:r w:rsidRPr="000607BE">
              <w:rPr>
                <w:rFonts w:eastAsia="Times New Roman" w:cs="Times New Roman"/>
                <w:szCs w:val="24"/>
              </w:rPr>
              <w:t> </w:t>
            </w:r>
          </w:p>
        </w:tc>
        <w:tc>
          <w:tcPr>
            <w:tcW w:w="743" w:type="pct"/>
            <w:tcBorders>
              <w:top w:val="single" w:color="auto" w:sz="6" w:space="0"/>
              <w:left w:val="single" w:color="auto" w:sz="6" w:space="0"/>
              <w:bottom w:val="single" w:color="auto" w:sz="6" w:space="0"/>
              <w:right w:val="single" w:color="auto" w:sz="6" w:space="0"/>
            </w:tcBorders>
            <w:shd w:val="clear" w:color="auto" w:fill="auto"/>
            <w:vAlign w:val="center"/>
            <w:hideMark/>
          </w:tcPr>
          <w:p w:rsidRPr="009C7888" w:rsidR="000607BE" w:rsidP="000607BE" w:rsidRDefault="000607BE" w14:paraId="64AD99C9" w14:textId="6560A79E">
            <w:pPr>
              <w:spacing w:line="240" w:lineRule="auto"/>
              <w:ind w:firstLine="0"/>
              <w:jc w:val="center"/>
              <w:textAlignment w:val="baseline"/>
              <w:rPr>
                <w:rFonts w:eastAsia="Times New Roman" w:cs="Times New Roman"/>
                <w:szCs w:val="24"/>
              </w:rPr>
            </w:pPr>
          </w:p>
        </w:tc>
        <w:tc>
          <w:tcPr>
            <w:tcW w:w="892" w:type="pct"/>
            <w:tcBorders>
              <w:top w:val="single" w:color="auto" w:sz="6" w:space="0"/>
              <w:left w:val="single" w:color="auto" w:sz="6" w:space="0"/>
              <w:bottom w:val="single" w:color="auto" w:sz="6" w:space="0"/>
              <w:right w:val="single" w:color="auto" w:sz="6" w:space="0"/>
            </w:tcBorders>
            <w:shd w:val="clear" w:color="auto" w:fill="auto"/>
            <w:vAlign w:val="center"/>
            <w:hideMark/>
          </w:tcPr>
          <w:p w:rsidRPr="009C7888" w:rsidR="000607BE" w:rsidP="000607BE" w:rsidRDefault="00D21A64" w14:paraId="72F19593" w14:textId="63488095">
            <w:pPr>
              <w:spacing w:line="240" w:lineRule="auto"/>
              <w:ind w:firstLine="0"/>
              <w:jc w:val="center"/>
              <w:textAlignment w:val="baseline"/>
              <w:rPr>
                <w:rFonts w:ascii="Segoe UI" w:hAnsi="Segoe UI" w:eastAsia="Times New Roman" w:cs="Segoe UI"/>
                <w:b/>
                <w:sz w:val="18"/>
                <w:szCs w:val="18"/>
              </w:rPr>
            </w:pPr>
            <w:r w:rsidRPr="009C7888">
              <w:rPr>
                <w:rFonts w:eastAsia="Times New Roman" w:cs="Times New Roman"/>
                <w:b/>
                <w:szCs w:val="24"/>
              </w:rPr>
              <w:t>X</w:t>
            </w:r>
          </w:p>
        </w:tc>
      </w:tr>
      <w:tr w:rsidRPr="000607BE" w:rsidR="00057BE1" w:rsidTr="007850D6" w14:paraId="4597D11D" w14:textId="33E5ED07">
        <w:trPr>
          <w:trHeight w:val="1164"/>
        </w:trPr>
        <w:tc>
          <w:tcPr>
            <w:tcW w:w="1680" w:type="pct"/>
            <w:tcBorders>
              <w:top w:val="single" w:color="auto" w:sz="6" w:space="0"/>
              <w:left w:val="single" w:color="auto" w:sz="6" w:space="0"/>
              <w:bottom w:val="single" w:color="auto" w:sz="6" w:space="0"/>
              <w:right w:val="single" w:color="auto" w:sz="6" w:space="0"/>
            </w:tcBorders>
            <w:shd w:val="clear" w:color="auto" w:fill="auto"/>
            <w:hideMark/>
          </w:tcPr>
          <w:p w:rsidR="000607BE" w:rsidP="000607BE" w:rsidRDefault="000607BE" w14:paraId="6CB0F56B" w14:textId="03BB2691">
            <w:pPr>
              <w:spacing w:line="240" w:lineRule="auto"/>
              <w:ind w:firstLine="0"/>
              <w:jc w:val="center"/>
              <w:textAlignment w:val="baseline"/>
              <w:rPr>
                <w:rFonts w:eastAsia="Times New Roman" w:cs="Times New Roman"/>
              </w:rPr>
            </w:pPr>
            <w:r w:rsidRPr="0AEC1DB4">
              <w:rPr>
                <w:rFonts w:eastAsia="Times New Roman" w:cs="Times New Roman"/>
                <w:b/>
              </w:rPr>
              <w:t>General Readers</w:t>
            </w:r>
            <w:r w:rsidRPr="0AEC1DB4">
              <w:rPr>
                <w:rFonts w:eastAsia="Times New Roman" w:cs="Times New Roman"/>
              </w:rPr>
              <w:t> </w:t>
            </w:r>
          </w:p>
          <w:p w:rsidRPr="000607BE" w:rsidR="00EC2382" w:rsidP="000607BE" w:rsidRDefault="008A09AD" w14:paraId="632593AC" w14:textId="00990830">
            <w:pPr>
              <w:spacing w:line="240" w:lineRule="auto"/>
              <w:ind w:firstLine="0"/>
              <w:jc w:val="center"/>
              <w:textAlignment w:val="baseline"/>
              <w:rPr>
                <w:rFonts w:eastAsia="Times New Roman" w:cs="Times New Roman"/>
                <w:szCs w:val="24"/>
              </w:rPr>
            </w:pPr>
            <w:r>
              <w:rPr>
                <w:rFonts w:eastAsia="Times New Roman" w:cs="Times New Roman"/>
                <w:szCs w:val="24"/>
              </w:rPr>
              <w:t xml:space="preserve">Other educational institutions, </w:t>
            </w:r>
            <w:r w:rsidR="00B324D2">
              <w:rPr>
                <w:rFonts w:eastAsia="Times New Roman" w:cs="Times New Roman"/>
                <w:szCs w:val="24"/>
              </w:rPr>
              <w:t>robotics companies</w:t>
            </w:r>
            <w:r w:rsidR="00282DEA">
              <w:rPr>
                <w:rFonts w:eastAsia="Times New Roman" w:cs="Times New Roman"/>
                <w:szCs w:val="24"/>
              </w:rPr>
              <w:t xml:space="preserve">, </w:t>
            </w:r>
            <w:r w:rsidR="00B6370D">
              <w:rPr>
                <w:rFonts w:eastAsia="Times New Roman" w:cs="Times New Roman"/>
                <w:szCs w:val="24"/>
              </w:rPr>
              <w:t>robotics</w:t>
            </w:r>
            <w:r w:rsidR="005B619B">
              <w:rPr>
                <w:rFonts w:eastAsia="Times New Roman" w:cs="Times New Roman"/>
                <w:szCs w:val="24"/>
              </w:rPr>
              <w:t xml:space="preserve"> hobbyists</w:t>
            </w:r>
          </w:p>
          <w:p w:rsidRPr="000607BE" w:rsidR="000607BE" w:rsidP="000607BE" w:rsidRDefault="000607BE" w14:paraId="5BC405A7" w14:textId="554C3B75">
            <w:pPr>
              <w:spacing w:line="240" w:lineRule="auto"/>
              <w:ind w:firstLine="0"/>
              <w:jc w:val="center"/>
              <w:textAlignment w:val="baseline"/>
              <w:rPr>
                <w:rFonts w:ascii="Segoe UI" w:hAnsi="Segoe UI" w:eastAsia="Times New Roman" w:cs="Segoe UI"/>
                <w:sz w:val="18"/>
                <w:szCs w:val="18"/>
              </w:rPr>
            </w:pPr>
          </w:p>
        </w:tc>
        <w:tc>
          <w:tcPr>
            <w:tcW w:w="595" w:type="pct"/>
            <w:tcBorders>
              <w:top w:val="single" w:color="auto" w:sz="6" w:space="0"/>
              <w:left w:val="single" w:color="auto" w:sz="6" w:space="0"/>
              <w:bottom w:val="single" w:color="auto" w:sz="6" w:space="0"/>
              <w:right w:val="single" w:color="auto" w:sz="6" w:space="0"/>
            </w:tcBorders>
            <w:shd w:val="clear" w:color="auto" w:fill="auto"/>
            <w:vAlign w:val="center"/>
            <w:hideMark/>
          </w:tcPr>
          <w:p w:rsidRPr="009C7888" w:rsidR="000607BE" w:rsidP="000607BE" w:rsidRDefault="000607BE" w14:paraId="0A19B435" w14:textId="77777777">
            <w:pPr>
              <w:spacing w:line="240" w:lineRule="auto"/>
              <w:jc w:val="center"/>
              <w:textAlignment w:val="baseline"/>
              <w:rPr>
                <w:rFonts w:ascii="Segoe UI" w:hAnsi="Segoe UI" w:eastAsia="Times New Roman" w:cs="Segoe UI"/>
                <w:b/>
                <w:szCs w:val="24"/>
              </w:rPr>
            </w:pPr>
            <w:r w:rsidRPr="009C7888">
              <w:rPr>
                <w:rFonts w:eastAsia="Times New Roman" w:cs="Times New Roman"/>
                <w:b/>
                <w:szCs w:val="24"/>
              </w:rPr>
              <w:t> </w:t>
            </w:r>
          </w:p>
        </w:tc>
        <w:tc>
          <w:tcPr>
            <w:tcW w:w="1090" w:type="pct"/>
            <w:tcBorders>
              <w:top w:val="single" w:color="auto" w:sz="6" w:space="0"/>
              <w:left w:val="single" w:color="auto" w:sz="6" w:space="0"/>
              <w:bottom w:val="single" w:color="auto" w:sz="6" w:space="0"/>
              <w:right w:val="single" w:color="auto" w:sz="6" w:space="0"/>
            </w:tcBorders>
            <w:shd w:val="clear" w:color="auto" w:fill="auto"/>
            <w:vAlign w:val="center"/>
            <w:hideMark/>
          </w:tcPr>
          <w:p w:rsidRPr="009C7888" w:rsidR="000607BE" w:rsidP="000607BE" w:rsidRDefault="000607BE" w14:paraId="1723153F" w14:textId="77777777">
            <w:pPr>
              <w:spacing w:line="240" w:lineRule="auto"/>
              <w:jc w:val="center"/>
              <w:textAlignment w:val="baseline"/>
              <w:rPr>
                <w:rFonts w:ascii="Segoe UI" w:hAnsi="Segoe UI" w:eastAsia="Times New Roman" w:cs="Segoe UI"/>
                <w:b/>
                <w:szCs w:val="24"/>
              </w:rPr>
            </w:pPr>
            <w:r w:rsidRPr="009C7888">
              <w:rPr>
                <w:rFonts w:eastAsia="Times New Roman" w:cs="Times New Roman"/>
                <w:b/>
                <w:szCs w:val="24"/>
              </w:rPr>
              <w:t> </w:t>
            </w:r>
          </w:p>
        </w:tc>
        <w:tc>
          <w:tcPr>
            <w:tcW w:w="743" w:type="pct"/>
            <w:tcBorders>
              <w:top w:val="single" w:color="auto" w:sz="6" w:space="0"/>
              <w:left w:val="single" w:color="auto" w:sz="6" w:space="0"/>
              <w:bottom w:val="single" w:color="auto" w:sz="6" w:space="0"/>
              <w:right w:val="single" w:color="auto" w:sz="6" w:space="0"/>
            </w:tcBorders>
            <w:shd w:val="clear" w:color="auto" w:fill="auto"/>
            <w:vAlign w:val="center"/>
            <w:hideMark/>
          </w:tcPr>
          <w:p w:rsidRPr="009C7888" w:rsidR="000607BE" w:rsidP="000607BE" w:rsidRDefault="000607BE" w14:paraId="37F2CA02" w14:textId="46CF203F">
            <w:pPr>
              <w:spacing w:line="240" w:lineRule="auto"/>
              <w:ind w:firstLine="0"/>
              <w:jc w:val="center"/>
              <w:textAlignment w:val="baseline"/>
              <w:rPr>
                <w:rFonts w:ascii="Segoe UI" w:hAnsi="Segoe UI" w:eastAsia="Times New Roman" w:cs="Segoe UI"/>
                <w:b/>
                <w:szCs w:val="24"/>
              </w:rPr>
            </w:pPr>
            <w:r w:rsidRPr="009C7888">
              <w:rPr>
                <w:rFonts w:eastAsia="Times New Roman" w:cs="Times New Roman"/>
                <w:b/>
                <w:szCs w:val="24"/>
              </w:rPr>
              <w:t> </w:t>
            </w:r>
          </w:p>
        </w:tc>
        <w:tc>
          <w:tcPr>
            <w:tcW w:w="892" w:type="pct"/>
            <w:tcBorders>
              <w:top w:val="single" w:color="auto" w:sz="6" w:space="0"/>
              <w:left w:val="single" w:color="auto" w:sz="6" w:space="0"/>
              <w:bottom w:val="single" w:color="auto" w:sz="6" w:space="0"/>
              <w:right w:val="single" w:color="auto" w:sz="6" w:space="0"/>
            </w:tcBorders>
            <w:shd w:val="clear" w:color="auto" w:fill="auto"/>
            <w:vAlign w:val="center"/>
            <w:hideMark/>
          </w:tcPr>
          <w:p w:rsidRPr="009C7888" w:rsidR="000607BE" w:rsidP="000607BE" w:rsidRDefault="000607BE" w14:paraId="783C8A70" w14:textId="4C05F0C4">
            <w:pPr>
              <w:spacing w:line="240" w:lineRule="auto"/>
              <w:ind w:firstLine="0"/>
              <w:jc w:val="center"/>
              <w:textAlignment w:val="baseline"/>
              <w:rPr>
                <w:rFonts w:ascii="Segoe UI" w:hAnsi="Segoe UI" w:eastAsia="Times New Roman" w:cs="Segoe UI"/>
                <w:b/>
                <w:sz w:val="18"/>
                <w:szCs w:val="18"/>
              </w:rPr>
            </w:pPr>
            <w:r w:rsidRPr="009C7888">
              <w:rPr>
                <w:rFonts w:eastAsia="Times New Roman" w:cs="Times New Roman"/>
                <w:b/>
                <w:szCs w:val="24"/>
              </w:rPr>
              <w:t> </w:t>
            </w:r>
            <w:r w:rsidRPr="009C7888" w:rsidR="00DB7391">
              <w:rPr>
                <w:rFonts w:eastAsia="Times New Roman" w:cs="Times New Roman"/>
                <w:b/>
                <w:szCs w:val="24"/>
              </w:rPr>
              <w:t>X</w:t>
            </w:r>
          </w:p>
        </w:tc>
      </w:tr>
    </w:tbl>
    <w:p w:rsidR="003C59BB" w:rsidP="00081794" w:rsidRDefault="00F04701" w14:paraId="71ECF25A" w14:textId="1EFA6461">
      <w:pPr>
        <w:ind w:firstLine="0"/>
      </w:pPr>
      <w:r>
        <w:rPr>
          <w:rStyle w:val="normaltextrun"/>
          <w:i/>
          <w:iCs/>
          <w:color w:val="000000"/>
          <w:shd w:val="clear" w:color="auto" w:fill="FFFFFF"/>
        </w:rPr>
        <w:t>Note:</w:t>
      </w:r>
      <w:r>
        <w:rPr>
          <w:rStyle w:val="normaltextrun"/>
          <w:color w:val="000000"/>
          <w:shd w:val="clear" w:color="auto" w:fill="FFFFFF"/>
        </w:rPr>
        <w:t xml:space="preserve"> Some of the stakeholders can impact the project in more than one way. For example, managers can be advisors and decision-makers.</w:t>
      </w:r>
      <w:r>
        <w:rPr>
          <w:rStyle w:val="eop"/>
          <w:color w:val="000000"/>
          <w:shd w:val="clear" w:color="auto" w:fill="FFFFFF"/>
        </w:rPr>
        <w:t> </w:t>
      </w:r>
    </w:p>
    <w:p w:rsidR="00145CD4" w:rsidP="00145CD4" w:rsidRDefault="003C59BB" w14:paraId="28AD298B" w14:textId="6DE61BAD">
      <w:pPr>
        <w:pStyle w:val="Heading2"/>
        <w:numPr>
          <w:ilvl w:val="1"/>
          <w:numId w:val="27"/>
        </w:numPr>
      </w:pPr>
      <w:bookmarkStart w:name="_Toc118396691" w:id="49"/>
      <w:r>
        <w:t>Customer Needs</w:t>
      </w:r>
      <w:bookmarkEnd w:id="49"/>
    </w:p>
    <w:p w:rsidR="00516FD0" w:rsidP="00516FD0" w:rsidRDefault="000B1C91" w14:paraId="07772B86" w14:textId="29B5D045">
      <w:r>
        <w:t>After our initial meeting established the scope of our project, our team met again with our sponsors</w:t>
      </w:r>
      <w:r w:rsidR="00D439B8">
        <w:t xml:space="preserve">, Dr. Jonathan </w:t>
      </w:r>
      <w:proofErr w:type="gramStart"/>
      <w:r w:rsidR="00D439B8">
        <w:t>Clark</w:t>
      </w:r>
      <w:proofErr w:type="gramEnd"/>
      <w:r w:rsidR="00D439B8">
        <w:t xml:space="preserve"> and Dr. Shayne </w:t>
      </w:r>
      <w:proofErr w:type="spellStart"/>
      <w:r w:rsidR="00D439B8">
        <w:t>McConomy</w:t>
      </w:r>
      <w:proofErr w:type="spellEnd"/>
      <w:r w:rsidR="00D439B8">
        <w:t xml:space="preserve">. Dr. Clark is the director of CISCOR and served as </w:t>
      </w:r>
      <w:r w:rsidR="00E1741D">
        <w:t>our source of information</w:t>
      </w:r>
      <w:r w:rsidR="0088747F">
        <w:t xml:space="preserve"> for the specific robotics requirements, and Dr. </w:t>
      </w:r>
      <w:proofErr w:type="spellStart"/>
      <w:r w:rsidR="0088747F">
        <w:t>McConomy</w:t>
      </w:r>
      <w:proofErr w:type="spellEnd"/>
      <w:r w:rsidR="0088747F">
        <w:t xml:space="preserve"> </w:t>
      </w:r>
      <w:r w:rsidR="0001761A">
        <w:t>answered our questions about systems engineering and provided insight about similar tools already used in the automotive industry.</w:t>
      </w:r>
      <w:r w:rsidR="00BD2E07">
        <w:t xml:space="preserve"> We were able to </w:t>
      </w:r>
      <w:r w:rsidR="00E514A6">
        <w:t xml:space="preserve">meet with Dr. </w:t>
      </w:r>
      <w:proofErr w:type="spellStart"/>
      <w:r w:rsidR="00E514A6">
        <w:t>McConomy</w:t>
      </w:r>
      <w:proofErr w:type="spellEnd"/>
      <w:r w:rsidR="00E514A6">
        <w:t xml:space="preserve"> in person and directly ask our questions; we met with Dr. Clark via Zoom to ask similar questions. Our most important questions</w:t>
      </w:r>
      <w:r w:rsidR="00E50CE3">
        <w:t xml:space="preserve"> were related to </w:t>
      </w:r>
      <w:r w:rsidR="002A2DF0">
        <w:t xml:space="preserve">what </w:t>
      </w:r>
      <w:r w:rsidR="0061172C">
        <w:t>inputs</w:t>
      </w:r>
      <w:r w:rsidR="00DB49E0">
        <w:t xml:space="preserve"> they wanted to give the tool and what outputs they expected to get back.</w:t>
      </w:r>
      <w:r w:rsidR="003C215B">
        <w:t xml:space="preserve"> </w:t>
      </w:r>
      <w:r w:rsidR="00FE30D7">
        <w:fldChar w:fldCharType="begin"/>
      </w:r>
      <w:r w:rsidR="00FE30D7">
        <w:instrText xml:space="preserve"> REF _Ref115792617 \h </w:instrText>
      </w:r>
      <w:r w:rsidR="00FE30D7">
        <w:fldChar w:fldCharType="separate"/>
      </w:r>
      <w:r w:rsidR="00982BEC">
        <w:t xml:space="preserve">Table </w:t>
      </w:r>
      <w:r w:rsidR="00982BEC">
        <w:rPr>
          <w:noProof/>
        </w:rPr>
        <w:t>2</w:t>
      </w:r>
      <w:r w:rsidR="00FE30D7">
        <w:fldChar w:fldCharType="end"/>
      </w:r>
      <w:r w:rsidR="003C215B">
        <w:t xml:space="preserve"> below shows </w:t>
      </w:r>
      <w:r w:rsidR="00C95CD5">
        <w:t>the questions we asked our sponsors, their answers, and our interpretations.</w:t>
      </w:r>
      <w:bookmarkStart w:name="_Ref115641492" w:id="50"/>
      <w:bookmarkStart w:name="_Ref115641472" w:id="51"/>
    </w:p>
    <w:p w:rsidR="008D46F8" w:rsidRDefault="008D46F8" w14:paraId="559C0949" w14:textId="77777777">
      <w:pPr>
        <w:spacing w:after="160" w:line="259" w:lineRule="auto"/>
        <w:ind w:firstLine="0"/>
        <w:rPr>
          <w:iCs/>
          <w:szCs w:val="18"/>
        </w:rPr>
      </w:pPr>
      <w:r>
        <w:br w:type="page"/>
      </w:r>
    </w:p>
    <w:p w:rsidR="003C215B" w:rsidP="00263CAE" w:rsidRDefault="003C215B" w14:paraId="1C6845B9" w14:textId="6F89E8A6">
      <w:pPr>
        <w:pStyle w:val="Caption"/>
      </w:pPr>
      <w:bookmarkStart w:name="_Ref115792617" w:id="52"/>
      <w:bookmarkStart w:name="_Toc118396833" w:id="53"/>
      <w:r>
        <w:t xml:space="preserve">Table </w:t>
      </w:r>
      <w:r>
        <w:fldChar w:fldCharType="begin"/>
      </w:r>
      <w:r>
        <w:instrText>SEQ Table \* ARABIC</w:instrText>
      </w:r>
      <w:r>
        <w:fldChar w:fldCharType="separate"/>
      </w:r>
      <w:r w:rsidR="000D5557">
        <w:rPr>
          <w:noProof/>
        </w:rPr>
        <w:t>2</w:t>
      </w:r>
      <w:r>
        <w:fldChar w:fldCharType="end"/>
      </w:r>
      <w:bookmarkEnd w:id="50"/>
      <w:bookmarkEnd w:id="52"/>
      <w:r>
        <w:t xml:space="preserve"> - Customer Needs Questions, Responses, and Interpretations</w:t>
      </w:r>
      <w:bookmarkEnd w:id="51"/>
      <w:bookmarkEnd w:id="53"/>
    </w:p>
    <w:tbl>
      <w:tblPr>
        <w:tblStyle w:val="TableGrid"/>
        <w:tblW w:w="0" w:type="auto"/>
        <w:tblLook w:val="04A0" w:firstRow="1" w:lastRow="0" w:firstColumn="1" w:lastColumn="0" w:noHBand="0" w:noVBand="1"/>
      </w:tblPr>
      <w:tblGrid>
        <w:gridCol w:w="3116"/>
        <w:gridCol w:w="3117"/>
        <w:gridCol w:w="3117"/>
      </w:tblGrid>
      <w:tr w:rsidR="003C215B" w:rsidTr="00B10734" w14:paraId="381DE878" w14:textId="77777777">
        <w:tc>
          <w:tcPr>
            <w:tcW w:w="3116" w:type="dxa"/>
            <w:vAlign w:val="center"/>
          </w:tcPr>
          <w:p w:rsidRPr="00B10734" w:rsidR="003C215B" w:rsidP="00B10734" w:rsidRDefault="00B10734" w14:paraId="10E10AFE" w14:textId="60891152">
            <w:pPr>
              <w:ind w:firstLine="0"/>
              <w:jc w:val="center"/>
              <w:rPr>
                <w:b/>
                <w:bCs/>
              </w:rPr>
            </w:pPr>
            <w:r>
              <w:rPr>
                <w:b/>
                <w:bCs/>
              </w:rPr>
              <w:t>Questions</w:t>
            </w:r>
          </w:p>
        </w:tc>
        <w:tc>
          <w:tcPr>
            <w:tcW w:w="3117" w:type="dxa"/>
            <w:vAlign w:val="center"/>
          </w:tcPr>
          <w:p w:rsidRPr="00B10734" w:rsidR="003C215B" w:rsidP="00B10734" w:rsidRDefault="00B10734" w14:paraId="246F6899" w14:textId="784764B7">
            <w:pPr>
              <w:ind w:firstLine="0"/>
              <w:jc w:val="center"/>
              <w:rPr>
                <w:b/>
                <w:bCs/>
              </w:rPr>
            </w:pPr>
            <w:r>
              <w:rPr>
                <w:b/>
                <w:bCs/>
              </w:rPr>
              <w:t>Responses</w:t>
            </w:r>
          </w:p>
        </w:tc>
        <w:tc>
          <w:tcPr>
            <w:tcW w:w="3117" w:type="dxa"/>
            <w:vAlign w:val="center"/>
          </w:tcPr>
          <w:p w:rsidRPr="00B10734" w:rsidR="003C215B" w:rsidP="00B10734" w:rsidRDefault="00B10734" w14:paraId="610C8381" w14:textId="1D011C4D">
            <w:pPr>
              <w:ind w:firstLine="0"/>
              <w:jc w:val="center"/>
              <w:rPr>
                <w:b/>
                <w:bCs/>
              </w:rPr>
            </w:pPr>
            <w:r>
              <w:rPr>
                <w:b/>
                <w:bCs/>
              </w:rPr>
              <w:t>Interpretations</w:t>
            </w:r>
          </w:p>
        </w:tc>
      </w:tr>
      <w:tr w:rsidR="00A55583" w:rsidTr="000947AA" w14:paraId="5F375DBC" w14:textId="77777777">
        <w:trPr>
          <w:trHeight w:val="278"/>
        </w:trPr>
        <w:tc>
          <w:tcPr>
            <w:tcW w:w="3116" w:type="dxa"/>
            <w:vMerge w:val="restart"/>
            <w:vAlign w:val="center"/>
          </w:tcPr>
          <w:p w:rsidR="00A55583" w:rsidP="000947AA" w:rsidRDefault="00C23812" w14:paraId="6E6C200E" w14:textId="39F77522">
            <w:pPr>
              <w:ind w:firstLine="0"/>
              <w:jc w:val="center"/>
            </w:pPr>
            <w:r>
              <w:t xml:space="preserve">What kinds </w:t>
            </w:r>
            <w:r w:rsidR="005F4824">
              <w:t>of inputs do you expect to provide to the tool?</w:t>
            </w:r>
          </w:p>
        </w:tc>
        <w:tc>
          <w:tcPr>
            <w:tcW w:w="3117" w:type="dxa"/>
            <w:vAlign w:val="center"/>
          </w:tcPr>
          <w:p w:rsidR="00A55583" w:rsidP="005F4824" w:rsidRDefault="00C13E76" w14:paraId="45169878" w14:textId="363134FD">
            <w:pPr>
              <w:ind w:firstLine="0"/>
              <w:jc w:val="center"/>
            </w:pPr>
            <w:r>
              <w:t>“End goal variables like size, speed, and types of gaits. Also</w:t>
            </w:r>
            <w:r w:rsidR="005C65FD">
              <w:t>,</w:t>
            </w:r>
            <w:r>
              <w:t xml:space="preserve"> the general class of robots. Think like cars – sedan, SUV, etc.”</w:t>
            </w:r>
            <w:r w:rsidR="00690635">
              <w:t xml:space="preserve"> – Dr. </w:t>
            </w:r>
            <w:proofErr w:type="spellStart"/>
            <w:r w:rsidR="00690635">
              <w:t>McConomy</w:t>
            </w:r>
            <w:proofErr w:type="spellEnd"/>
          </w:p>
        </w:tc>
        <w:tc>
          <w:tcPr>
            <w:tcW w:w="3117" w:type="dxa"/>
            <w:vAlign w:val="center"/>
          </w:tcPr>
          <w:p w:rsidR="00A55583" w:rsidP="00B34DB0" w:rsidRDefault="00AA6FC6" w14:paraId="0EE41647" w14:textId="5A4FBA41">
            <w:pPr>
              <w:ind w:firstLine="0"/>
              <w:jc w:val="center"/>
            </w:pPr>
            <w:r>
              <w:t xml:space="preserve">The tool accepts </w:t>
            </w:r>
            <w:r w:rsidR="00F93112">
              <w:t>the</w:t>
            </w:r>
            <w:r>
              <w:t xml:space="preserve"> </w:t>
            </w:r>
            <w:r w:rsidR="0013761C">
              <w:t xml:space="preserve">general classification of the robot </w:t>
            </w:r>
            <w:r w:rsidR="00474058">
              <w:t xml:space="preserve">from the user. </w:t>
            </w:r>
            <w:r w:rsidR="00637B46">
              <w:t xml:space="preserve"> </w:t>
            </w:r>
          </w:p>
        </w:tc>
      </w:tr>
      <w:tr w:rsidR="00A55583" w:rsidTr="00B34DB0" w14:paraId="69268CD9" w14:textId="77777777">
        <w:trPr>
          <w:trHeight w:val="277"/>
        </w:trPr>
        <w:tc>
          <w:tcPr>
            <w:tcW w:w="3116" w:type="dxa"/>
            <w:vMerge/>
            <w:vAlign w:val="center"/>
          </w:tcPr>
          <w:p w:rsidR="00A55583" w:rsidP="005F4824" w:rsidRDefault="00A55583" w14:paraId="6673F1DA" w14:textId="77777777">
            <w:pPr>
              <w:ind w:firstLine="0"/>
              <w:jc w:val="center"/>
            </w:pPr>
          </w:p>
        </w:tc>
        <w:tc>
          <w:tcPr>
            <w:tcW w:w="3117" w:type="dxa"/>
            <w:vAlign w:val="center"/>
          </w:tcPr>
          <w:p w:rsidR="00A55583" w:rsidP="005F4824" w:rsidRDefault="00C87282" w14:paraId="0912387A" w14:textId="71E67A95">
            <w:pPr>
              <w:ind w:firstLine="0"/>
              <w:jc w:val="center"/>
            </w:pPr>
            <w:r>
              <w:t>“Performance specifications of the robot. Things like payload,</w:t>
            </w:r>
            <w:r w:rsidR="001400AE">
              <w:t xml:space="preserve"> how long it’s expected to last, the speed, and so on.”</w:t>
            </w:r>
            <w:r w:rsidR="0034129C">
              <w:t xml:space="preserve"> – Dr. Clark</w:t>
            </w:r>
          </w:p>
        </w:tc>
        <w:tc>
          <w:tcPr>
            <w:tcW w:w="3117" w:type="dxa"/>
            <w:vAlign w:val="center"/>
          </w:tcPr>
          <w:p w:rsidR="00A55583" w:rsidP="00B34DB0" w:rsidRDefault="00123814" w14:paraId="1B0D529A" w14:textId="591110FA">
            <w:pPr>
              <w:ind w:firstLine="0"/>
              <w:jc w:val="center"/>
            </w:pPr>
            <w:r>
              <w:t>The tool accepts end goal performance specifications as inputs from the user.</w:t>
            </w:r>
          </w:p>
        </w:tc>
      </w:tr>
      <w:tr w:rsidR="00A55583" w:rsidTr="00EF337E" w14:paraId="4FEEBFBA" w14:textId="77777777">
        <w:trPr>
          <w:trHeight w:val="278"/>
        </w:trPr>
        <w:tc>
          <w:tcPr>
            <w:tcW w:w="3116" w:type="dxa"/>
            <w:vMerge w:val="restart"/>
            <w:vAlign w:val="center"/>
          </w:tcPr>
          <w:p w:rsidR="00A55583" w:rsidP="005F4824" w:rsidRDefault="000B6123" w14:paraId="6A13DB1F" w14:textId="7A302ED1">
            <w:pPr>
              <w:ind w:firstLine="0"/>
              <w:jc w:val="center"/>
            </w:pPr>
            <w:r>
              <w:t>What would you like the tool to determine for you and output?</w:t>
            </w:r>
          </w:p>
        </w:tc>
        <w:tc>
          <w:tcPr>
            <w:tcW w:w="3117" w:type="dxa"/>
            <w:vAlign w:val="center"/>
          </w:tcPr>
          <w:p w:rsidR="00A55583" w:rsidP="005F4824" w:rsidRDefault="000B6123" w14:paraId="16CA2EB3" w14:textId="27BECCA6">
            <w:pPr>
              <w:ind w:firstLine="0"/>
              <w:jc w:val="center"/>
            </w:pPr>
            <w:r>
              <w:t>“</w:t>
            </w:r>
            <w:r w:rsidR="004658EE">
              <w:t xml:space="preserve">How mass is allocated to different systems, power requirements, essentially a target catalog for a robot.” – Dr. </w:t>
            </w:r>
            <w:proofErr w:type="spellStart"/>
            <w:r w:rsidR="004658EE">
              <w:t>McConomy</w:t>
            </w:r>
            <w:proofErr w:type="spellEnd"/>
          </w:p>
        </w:tc>
        <w:tc>
          <w:tcPr>
            <w:tcW w:w="3117" w:type="dxa"/>
            <w:vAlign w:val="center"/>
          </w:tcPr>
          <w:p w:rsidR="00A55583" w:rsidP="00EF337E" w:rsidRDefault="00EF337E" w14:paraId="656E34DC" w14:textId="1C9E471D">
            <w:pPr>
              <w:ind w:firstLine="0"/>
              <w:jc w:val="center"/>
            </w:pPr>
            <w:r>
              <w:t xml:space="preserve">The tool </w:t>
            </w:r>
            <w:r w:rsidR="006B1B36">
              <w:t xml:space="preserve">returns </w:t>
            </w:r>
            <w:r w:rsidR="006A6371">
              <w:t>the critical targets.</w:t>
            </w:r>
          </w:p>
        </w:tc>
      </w:tr>
      <w:tr w:rsidR="00A55583" w:rsidTr="00072225" w14:paraId="738ED28F" w14:textId="77777777">
        <w:trPr>
          <w:trHeight w:val="277"/>
        </w:trPr>
        <w:tc>
          <w:tcPr>
            <w:tcW w:w="3116" w:type="dxa"/>
            <w:vMerge/>
            <w:vAlign w:val="center"/>
          </w:tcPr>
          <w:p w:rsidR="00A55583" w:rsidP="005F4824" w:rsidRDefault="00A55583" w14:paraId="79EBD661" w14:textId="77777777">
            <w:pPr>
              <w:ind w:firstLine="0"/>
              <w:jc w:val="center"/>
            </w:pPr>
          </w:p>
        </w:tc>
        <w:tc>
          <w:tcPr>
            <w:tcW w:w="3117" w:type="dxa"/>
            <w:vAlign w:val="center"/>
          </w:tcPr>
          <w:p w:rsidR="00A55583" w:rsidP="005F4824" w:rsidRDefault="00B26DA2" w14:paraId="678C34C8" w14:textId="648D1589">
            <w:pPr>
              <w:ind w:firstLine="0"/>
              <w:jc w:val="center"/>
            </w:pPr>
            <w:r>
              <w:t xml:space="preserve">“I want to know how we should build the robot with respect to old robots. What motors do we need, </w:t>
            </w:r>
            <w:r w:rsidR="00775462">
              <w:t>what battery size, how large does it need t</w:t>
            </w:r>
            <w:r w:rsidR="00D91AF8">
              <w:t>o</w:t>
            </w:r>
            <w:r w:rsidR="00775462">
              <w:t xml:space="preserve"> be. The compliance in the legs and their link lengths.” – Dr. Clark</w:t>
            </w:r>
          </w:p>
        </w:tc>
        <w:tc>
          <w:tcPr>
            <w:tcW w:w="3117" w:type="dxa"/>
            <w:vAlign w:val="center"/>
          </w:tcPr>
          <w:p w:rsidR="00A55583" w:rsidP="00072225" w:rsidRDefault="006A6371" w14:paraId="08D1CC14" w14:textId="488B7A99">
            <w:pPr>
              <w:ind w:firstLine="0"/>
              <w:jc w:val="center"/>
            </w:pPr>
            <w:r>
              <w:t xml:space="preserve">The tool </w:t>
            </w:r>
            <w:r w:rsidR="00CB3A44">
              <w:t xml:space="preserve">uses information from previous CISCOR robots </w:t>
            </w:r>
            <w:r w:rsidR="00DB6C01">
              <w:t xml:space="preserve">to </w:t>
            </w:r>
            <w:r>
              <w:t>return the critical targets.</w:t>
            </w:r>
          </w:p>
        </w:tc>
      </w:tr>
      <w:tr w:rsidR="00B65F16" w:rsidTr="00A61613" w14:paraId="40C80BF9" w14:textId="77777777">
        <w:trPr>
          <w:trHeight w:val="278"/>
        </w:trPr>
        <w:tc>
          <w:tcPr>
            <w:tcW w:w="3116" w:type="dxa"/>
            <w:vMerge w:val="restart"/>
            <w:vAlign w:val="center"/>
          </w:tcPr>
          <w:p w:rsidR="00B65F16" w:rsidP="005F4824" w:rsidRDefault="00A807F9" w14:paraId="153E1A50" w14:textId="424DA96D">
            <w:pPr>
              <w:ind w:firstLine="0"/>
              <w:jc w:val="center"/>
            </w:pPr>
            <w:r>
              <w:t>Do you want a vi</w:t>
            </w:r>
            <w:r w:rsidR="00803128">
              <w:t>s</w:t>
            </w:r>
            <w:r>
              <w:t xml:space="preserve">ual </w:t>
            </w:r>
            <w:r w:rsidR="00D942B8">
              <w:t xml:space="preserve">display </w:t>
            </w:r>
            <w:r>
              <w:t>returned along with the</w:t>
            </w:r>
            <w:r w:rsidR="00D942B8">
              <w:t xml:space="preserve"> parameter outputs?</w:t>
            </w:r>
            <w:r>
              <w:t xml:space="preserve"> </w:t>
            </w:r>
          </w:p>
        </w:tc>
        <w:tc>
          <w:tcPr>
            <w:tcW w:w="3117" w:type="dxa"/>
            <w:vAlign w:val="center"/>
          </w:tcPr>
          <w:p w:rsidR="00B65F16" w:rsidP="005F4824" w:rsidRDefault="0094522D" w14:paraId="0A843D71" w14:textId="2EC36ACC">
            <w:pPr>
              <w:ind w:firstLine="0"/>
              <w:jc w:val="center"/>
            </w:pPr>
            <w:r>
              <w:t>“</w:t>
            </w:r>
            <w:r w:rsidR="003268D8">
              <w:t xml:space="preserve">I would like to see a spider plot </w:t>
            </w:r>
            <w:r w:rsidR="00D64BC3">
              <w:t xml:space="preserve">illustrating </w:t>
            </w:r>
            <w:r w:rsidR="00E249DA">
              <w:t xml:space="preserve">the comparison </w:t>
            </w:r>
            <w:r w:rsidR="0038656B">
              <w:t xml:space="preserve">of different designs </w:t>
            </w:r>
            <w:r w:rsidR="00D976FE">
              <w:t>to specific parameters</w:t>
            </w:r>
            <w:r w:rsidR="00007833">
              <w:t xml:space="preserve">. </w:t>
            </w:r>
            <w:r w:rsidR="0042751B">
              <w:t>Also,</w:t>
            </w:r>
            <w:r w:rsidR="00007833">
              <w:t xml:space="preserve"> a</w:t>
            </w:r>
            <w:r w:rsidR="0042751B">
              <w:t>n</w:t>
            </w:r>
            <w:r w:rsidR="00007833">
              <w:t xml:space="preserve"> information dashboard.” </w:t>
            </w:r>
            <w:r w:rsidR="0064171B">
              <w:t>–</w:t>
            </w:r>
            <w:r w:rsidR="00007833">
              <w:t xml:space="preserve"> </w:t>
            </w:r>
            <w:r w:rsidR="0064171B">
              <w:t xml:space="preserve">Dr. </w:t>
            </w:r>
            <w:proofErr w:type="spellStart"/>
            <w:r w:rsidR="003A7575">
              <w:t>McConomy</w:t>
            </w:r>
            <w:proofErr w:type="spellEnd"/>
            <w:r w:rsidR="00D976FE">
              <w:t xml:space="preserve"> </w:t>
            </w:r>
          </w:p>
        </w:tc>
        <w:tc>
          <w:tcPr>
            <w:tcW w:w="3117" w:type="dxa"/>
            <w:vAlign w:val="center"/>
          </w:tcPr>
          <w:p w:rsidR="00B65F16" w:rsidP="00A61613" w:rsidRDefault="07D6546E" w14:paraId="0E35CB61" w14:textId="4A2A9851">
            <w:pPr>
              <w:ind w:firstLine="0"/>
              <w:jc w:val="center"/>
            </w:pPr>
            <w:r>
              <w:t>The tool return</w:t>
            </w:r>
            <w:r w:rsidR="006B21DC">
              <w:t>s</w:t>
            </w:r>
            <w:r>
              <w:t xml:space="preserve"> a visual overview of information.</w:t>
            </w:r>
          </w:p>
        </w:tc>
      </w:tr>
      <w:tr w:rsidR="00B65F16" w:rsidTr="002802B1" w14:paraId="134CFF7E" w14:textId="77777777">
        <w:trPr>
          <w:trHeight w:val="277"/>
        </w:trPr>
        <w:tc>
          <w:tcPr>
            <w:tcW w:w="3116" w:type="dxa"/>
            <w:vMerge/>
            <w:vAlign w:val="center"/>
          </w:tcPr>
          <w:p w:rsidR="00B65F16" w:rsidP="005F4824" w:rsidRDefault="00B65F16" w14:paraId="17383000" w14:textId="77777777">
            <w:pPr>
              <w:ind w:firstLine="0"/>
              <w:jc w:val="center"/>
            </w:pPr>
          </w:p>
        </w:tc>
        <w:tc>
          <w:tcPr>
            <w:tcW w:w="3117" w:type="dxa"/>
            <w:vAlign w:val="center"/>
          </w:tcPr>
          <w:p w:rsidR="00B65F16" w:rsidP="005F4824" w:rsidRDefault="2B195AB6" w14:paraId="619620DA" w14:textId="02041073">
            <w:pPr>
              <w:ind w:firstLine="0"/>
              <w:jc w:val="center"/>
            </w:pPr>
            <w:r>
              <w:t>“</w:t>
            </w:r>
            <w:r w:rsidR="1903B48A">
              <w:t>It’d be great to have a default image of a quadruped in the tool’s GUI that gets updated in real time as you adjust sliders that affect target specifications</w:t>
            </w:r>
            <w:r w:rsidR="697EF19F">
              <w:t>.</w:t>
            </w:r>
            <w:r w:rsidR="002C66E7">
              <w:t xml:space="preserve"> Just a </w:t>
            </w:r>
            <w:proofErr w:type="gramStart"/>
            <w:r w:rsidR="002C66E7">
              <w:t>simply</w:t>
            </w:r>
            <w:proofErr w:type="gramEnd"/>
            <w:r w:rsidR="002C66E7">
              <w:t xml:space="preserve"> MATLAB model made of blocks</w:t>
            </w:r>
            <w:r w:rsidR="697EF19F">
              <w:t>” - Dr. Clark</w:t>
            </w:r>
          </w:p>
        </w:tc>
        <w:tc>
          <w:tcPr>
            <w:tcW w:w="3117" w:type="dxa"/>
            <w:vAlign w:val="center"/>
          </w:tcPr>
          <w:p w:rsidR="00B65F16" w:rsidP="002802B1" w:rsidRDefault="24B0D36F" w14:paraId="57773584" w14:textId="1F7E53A2">
            <w:pPr>
              <w:ind w:firstLine="0"/>
              <w:jc w:val="center"/>
            </w:pPr>
            <w:r>
              <w:t xml:space="preserve">The tool provides </w:t>
            </w:r>
            <w:r w:rsidR="00093BA7">
              <w:t>a simple</w:t>
            </w:r>
            <w:r w:rsidR="00E82CA9">
              <w:t xml:space="preserve"> parametric model that updates with changing inputs</w:t>
            </w:r>
            <w:r>
              <w:t>.</w:t>
            </w:r>
          </w:p>
        </w:tc>
      </w:tr>
      <w:tr w:rsidR="00B65F16" w:rsidTr="002802B1" w14:paraId="1295FF2D" w14:textId="77777777">
        <w:trPr>
          <w:trHeight w:val="278"/>
        </w:trPr>
        <w:tc>
          <w:tcPr>
            <w:tcW w:w="3116" w:type="dxa"/>
            <w:vMerge w:val="restart"/>
            <w:vAlign w:val="center"/>
          </w:tcPr>
          <w:p w:rsidR="005D76E1" w:rsidP="005D76E1" w:rsidRDefault="005D76E1" w14:paraId="66EEE601" w14:textId="77777777">
            <w:pPr>
              <w:ind w:firstLine="0"/>
              <w:jc w:val="center"/>
            </w:pPr>
          </w:p>
          <w:p w:rsidR="005D76E1" w:rsidP="005D76E1" w:rsidRDefault="005D76E1" w14:paraId="2AB7D556" w14:textId="77777777">
            <w:pPr>
              <w:ind w:firstLine="0"/>
              <w:jc w:val="center"/>
            </w:pPr>
          </w:p>
          <w:p w:rsidR="005D76E1" w:rsidP="005D76E1" w:rsidRDefault="005D76E1" w14:paraId="71657070" w14:textId="77777777">
            <w:pPr>
              <w:ind w:firstLine="0"/>
              <w:jc w:val="center"/>
            </w:pPr>
          </w:p>
          <w:p w:rsidR="00B65F16" w:rsidP="005D76E1" w:rsidRDefault="00E76DEF" w14:paraId="55803116" w14:textId="698012FD">
            <w:pPr>
              <w:ind w:firstLine="0"/>
              <w:jc w:val="center"/>
            </w:pPr>
            <w:r>
              <w:t xml:space="preserve">Given unlimited time and resources, what would be the ideal </w:t>
            </w:r>
            <w:r w:rsidR="005D76E1">
              <w:t>end product</w:t>
            </w:r>
            <w:r>
              <w:t xml:space="preserve"> of this project?</w:t>
            </w:r>
          </w:p>
        </w:tc>
        <w:tc>
          <w:tcPr>
            <w:tcW w:w="3117" w:type="dxa"/>
            <w:vAlign w:val="center"/>
          </w:tcPr>
          <w:p w:rsidR="00B65F16" w:rsidP="005F4824" w:rsidRDefault="001062EA" w14:paraId="31E80CD5" w14:textId="4CB99605">
            <w:pPr>
              <w:ind w:firstLine="0"/>
              <w:jc w:val="center"/>
            </w:pPr>
            <w:r>
              <w:t>“</w:t>
            </w:r>
            <w:r w:rsidR="00AE3FEF">
              <w:t>It would be nice if this then populated a Bill of Materials that was used to create a parametric CAD model</w:t>
            </w:r>
            <w:r w:rsidR="000B38EA">
              <w:t>.</w:t>
            </w:r>
            <w:r w:rsidR="00AE3FEF">
              <w:t xml:space="preserve">” – Dr. </w:t>
            </w:r>
            <w:proofErr w:type="spellStart"/>
            <w:r w:rsidR="00AE3FEF">
              <w:t>McConomy</w:t>
            </w:r>
            <w:proofErr w:type="spellEnd"/>
          </w:p>
        </w:tc>
        <w:tc>
          <w:tcPr>
            <w:tcW w:w="3117" w:type="dxa"/>
            <w:vAlign w:val="center"/>
          </w:tcPr>
          <w:p w:rsidR="00B65F16" w:rsidP="002802B1" w:rsidRDefault="3005C3DC" w14:paraId="2E411A2D" w14:textId="2E826910">
            <w:pPr>
              <w:ind w:firstLine="0"/>
              <w:jc w:val="center"/>
            </w:pPr>
            <w:r>
              <w:t xml:space="preserve">The tool </w:t>
            </w:r>
            <w:r w:rsidR="00931C6D">
              <w:t xml:space="preserve">returns </w:t>
            </w:r>
            <w:r w:rsidR="00D368E5">
              <w:t>a</w:t>
            </w:r>
            <w:r w:rsidR="00931C6D">
              <w:t xml:space="preserve"> </w:t>
            </w:r>
            <w:r w:rsidR="00F801BC">
              <w:t>Bill of Materials</w:t>
            </w:r>
            <w:r w:rsidR="00BF61A3">
              <w:t xml:space="preserve"> that</w:t>
            </w:r>
            <w:r w:rsidR="00F801BC">
              <w:t xml:space="preserve"> </w:t>
            </w:r>
            <w:r w:rsidR="00346A4C">
              <w:t xml:space="preserve">is </w:t>
            </w:r>
            <w:r w:rsidR="00B54C3D">
              <w:t xml:space="preserve">used to </w:t>
            </w:r>
            <w:r w:rsidR="00057577">
              <w:t xml:space="preserve">generate </w:t>
            </w:r>
            <w:r w:rsidR="00726CFE">
              <w:t>a parametric</w:t>
            </w:r>
            <w:r w:rsidR="002802B1">
              <w:t xml:space="preserve"> </w:t>
            </w:r>
            <w:r w:rsidR="00680F7B">
              <w:t xml:space="preserve">CAD </w:t>
            </w:r>
            <w:r w:rsidR="002802B1">
              <w:t>model.</w:t>
            </w:r>
          </w:p>
        </w:tc>
      </w:tr>
      <w:tr w:rsidR="00B65F16" w:rsidTr="00A61613" w14:paraId="3AB28586" w14:textId="77777777">
        <w:trPr>
          <w:trHeight w:val="277"/>
        </w:trPr>
        <w:tc>
          <w:tcPr>
            <w:tcW w:w="3116" w:type="dxa"/>
            <w:vMerge/>
            <w:vAlign w:val="center"/>
          </w:tcPr>
          <w:p w:rsidR="00B65F16" w:rsidP="005F4824" w:rsidRDefault="00B65F16" w14:paraId="19B73B78" w14:textId="77777777">
            <w:pPr>
              <w:ind w:firstLine="0"/>
              <w:jc w:val="center"/>
            </w:pPr>
          </w:p>
        </w:tc>
        <w:tc>
          <w:tcPr>
            <w:tcW w:w="3117" w:type="dxa"/>
            <w:vAlign w:val="center"/>
          </w:tcPr>
          <w:p w:rsidR="00B65F16" w:rsidP="005F4824" w:rsidRDefault="0035101E" w14:paraId="25713D3E" w14:textId="6CD8E582">
            <w:pPr>
              <w:ind w:firstLine="0"/>
              <w:jc w:val="center"/>
            </w:pPr>
            <w:r>
              <w:t>“</w:t>
            </w:r>
            <w:r w:rsidR="00153F27">
              <w:t xml:space="preserve">Using a simple physics engine or </w:t>
            </w:r>
            <w:proofErr w:type="spellStart"/>
            <w:r w:rsidR="00153F27">
              <w:t>Simscape</w:t>
            </w:r>
            <w:proofErr w:type="spellEnd"/>
            <w:r w:rsidR="00153F27">
              <w:t xml:space="preserve"> </w:t>
            </w:r>
            <w:r w:rsidR="00E66FF3">
              <w:t>model</w:t>
            </w:r>
            <w:r w:rsidR="00911148">
              <w:t xml:space="preserve"> to see how changing input parameters would</w:t>
            </w:r>
            <w:r w:rsidR="00166342">
              <w:t xml:space="preserve"> affect</w:t>
            </w:r>
            <w:r w:rsidR="007C097A">
              <w:t xml:space="preserve"> the </w:t>
            </w:r>
            <w:r w:rsidR="00854546">
              <w:t>speed and motor torques would be really nice.” – Dr. Clark</w:t>
            </w:r>
          </w:p>
        </w:tc>
        <w:tc>
          <w:tcPr>
            <w:tcW w:w="3117" w:type="dxa"/>
            <w:vAlign w:val="center"/>
          </w:tcPr>
          <w:p w:rsidR="00B65F16" w:rsidP="00A61613" w:rsidRDefault="00F14C88" w14:paraId="0447346A" w14:textId="2E6FC076">
            <w:pPr>
              <w:ind w:firstLine="0"/>
              <w:jc w:val="center"/>
            </w:pPr>
            <w:r>
              <w:t>The tool</w:t>
            </w:r>
            <w:r w:rsidR="00B57AD6">
              <w:t xml:space="preserve"> </w:t>
            </w:r>
            <w:r w:rsidR="00306CCE">
              <w:t>utilizes a physics en</w:t>
            </w:r>
            <w:r w:rsidR="004556A7">
              <w:t xml:space="preserve">gine </w:t>
            </w:r>
            <w:r w:rsidR="00EE03CD">
              <w:t xml:space="preserve">to visualize how </w:t>
            </w:r>
            <w:r w:rsidR="00810C21">
              <w:t xml:space="preserve">input parameters </w:t>
            </w:r>
            <w:r w:rsidR="00A917B1">
              <w:t>a</w:t>
            </w:r>
            <w:r w:rsidR="00810C21">
              <w:t>ffect performance characteristics</w:t>
            </w:r>
            <w:r w:rsidR="00A53BAD">
              <w:t>.</w:t>
            </w:r>
          </w:p>
        </w:tc>
      </w:tr>
    </w:tbl>
    <w:p w:rsidR="003C215B" w:rsidP="003C215B" w:rsidRDefault="003C215B" w14:paraId="6933EA6C" w14:textId="77777777">
      <w:pPr>
        <w:ind w:firstLine="0"/>
      </w:pPr>
    </w:p>
    <w:p w:rsidR="00DA60B7" w:rsidP="00FC1508" w:rsidRDefault="00ED7230" w14:paraId="6B877F6B" w14:textId="7D985E09">
      <w:r>
        <w:t xml:space="preserve">From the interpreted customer needs, </w:t>
      </w:r>
      <w:r w:rsidR="00434D68">
        <w:t xml:space="preserve">the needs that were determined to be </w:t>
      </w:r>
      <w:r w:rsidR="00E40F1A">
        <w:t>most important included the tool</w:t>
      </w:r>
      <w:r w:rsidR="00F30747">
        <w:t>’</w:t>
      </w:r>
      <w:r w:rsidR="00E40F1A">
        <w:t xml:space="preserve">s ability to accept </w:t>
      </w:r>
      <w:r w:rsidR="00F30747">
        <w:t xml:space="preserve">performance </w:t>
      </w:r>
      <w:r w:rsidR="00E00D3F">
        <w:t xml:space="preserve">specification from the user, </w:t>
      </w:r>
      <w:r w:rsidR="005D046C">
        <w:t xml:space="preserve">and then </w:t>
      </w:r>
      <w:r w:rsidR="00F30747">
        <w:t>use</w:t>
      </w:r>
      <w:r w:rsidR="005D046C">
        <w:t xml:space="preserve"> data from previous CISCOR robots to </w:t>
      </w:r>
      <w:r w:rsidR="002C1340">
        <w:t>return critical parameter targets</w:t>
      </w:r>
      <w:r w:rsidR="005D046C">
        <w:t xml:space="preserve"> for new robots</w:t>
      </w:r>
      <w:r w:rsidR="00B84156">
        <w:t xml:space="preserve">. </w:t>
      </w:r>
      <w:r w:rsidR="00B65584">
        <w:t>These were determined to be the most important due to their constant emphasis from our project sponsor</w:t>
      </w:r>
      <w:r w:rsidR="001017B3">
        <w:t xml:space="preserve"> when </w:t>
      </w:r>
      <w:r w:rsidR="00753BDC">
        <w:t xml:space="preserve">gathering information. </w:t>
      </w:r>
      <w:r w:rsidR="00986778">
        <w:t xml:space="preserve">The last row of </w:t>
      </w:r>
      <w:r w:rsidR="00986778">
        <w:fldChar w:fldCharType="begin"/>
      </w:r>
      <w:r w:rsidR="00986778">
        <w:instrText xml:space="preserve"> REF _Ref115792617 \h </w:instrText>
      </w:r>
      <w:r w:rsidR="00986778">
        <w:fldChar w:fldCharType="separate"/>
      </w:r>
      <w:r w:rsidR="00982BEC">
        <w:t xml:space="preserve">Table </w:t>
      </w:r>
      <w:r w:rsidR="00982BEC">
        <w:rPr>
          <w:noProof/>
        </w:rPr>
        <w:t>2</w:t>
      </w:r>
      <w:r w:rsidR="00986778">
        <w:fldChar w:fldCharType="end"/>
      </w:r>
      <w:r w:rsidR="00FC44C0">
        <w:t xml:space="preserve"> is determined to be </w:t>
      </w:r>
      <w:r w:rsidR="00456FF8">
        <w:t xml:space="preserve">more of a want rather than a need </w:t>
      </w:r>
      <w:r w:rsidR="00B62D4C">
        <w:t xml:space="preserve">for the project, as </w:t>
      </w:r>
      <w:r w:rsidR="00456FF8">
        <w:t xml:space="preserve">these were emphasized as </w:t>
      </w:r>
      <w:r w:rsidR="00C91708">
        <w:t>desirable from the sponsor</w:t>
      </w:r>
      <w:r w:rsidR="0014043A">
        <w:t xml:space="preserve"> rather than something </w:t>
      </w:r>
      <w:r w:rsidR="00DA60B7">
        <w:t>that is necessary for the project’s success.</w:t>
      </w:r>
    </w:p>
    <w:p w:rsidR="001E73EB" w:rsidP="00FC1508" w:rsidRDefault="001017B3" w14:paraId="5648734E" w14:textId="4270A617">
      <w:r>
        <w:t xml:space="preserve"> </w:t>
      </w:r>
    </w:p>
    <w:p w:rsidR="00F651B8" w:rsidP="00F651B8" w:rsidRDefault="003C59BB" w14:paraId="33235566" w14:textId="57F79CFA">
      <w:pPr>
        <w:pStyle w:val="Heading2"/>
        <w:numPr>
          <w:ilvl w:val="1"/>
          <w:numId w:val="27"/>
        </w:numPr>
      </w:pPr>
      <w:bookmarkStart w:name="_Ref117960876" w:id="54"/>
      <w:bookmarkStart w:name="_Toc118396692" w:id="55"/>
      <w:r>
        <w:t>Functional Decomposition</w:t>
      </w:r>
      <w:bookmarkEnd w:id="54"/>
      <w:bookmarkEnd w:id="55"/>
    </w:p>
    <w:p w:rsidRPr="001D0919" w:rsidR="001D0919" w:rsidP="001D0919" w:rsidRDefault="001D0919" w14:paraId="113A2A6A" w14:textId="03A7D051">
      <w:pPr>
        <w:pStyle w:val="Heading3"/>
      </w:pPr>
      <w:bookmarkStart w:name="_Toc118396693" w:id="56"/>
      <w:r>
        <w:t>I</w:t>
      </w:r>
      <w:r w:rsidR="00013731">
        <w:t>ntroduction</w:t>
      </w:r>
      <w:bookmarkEnd w:id="56"/>
    </w:p>
    <w:p w:rsidR="00E26A04" w:rsidP="000E392E" w:rsidRDefault="00EC6199" w14:paraId="3CD19969" w14:textId="6AA85219">
      <w:r>
        <w:t>In functional decomposition,</w:t>
      </w:r>
      <w:r w:rsidR="008E118A">
        <w:t xml:space="preserve"> the </w:t>
      </w:r>
      <w:r w:rsidR="006F580C">
        <w:t xml:space="preserve">actions and outcomes of the project developed in customer needs </w:t>
      </w:r>
      <w:r w:rsidR="00811CB7">
        <w:t xml:space="preserve">are </w:t>
      </w:r>
      <w:r w:rsidR="00626C29">
        <w:t xml:space="preserve">split up into broad systems. </w:t>
      </w:r>
      <w:r w:rsidR="00E112C2">
        <w:t xml:space="preserve">Within these broad systems, there are more specific functions </w:t>
      </w:r>
      <w:r w:rsidR="004B0D18">
        <w:t xml:space="preserve">arranged </w:t>
      </w:r>
      <w:r w:rsidR="007B34B7">
        <w:t xml:space="preserve">and set into each of their appropriate categories. </w:t>
      </w:r>
      <w:r w:rsidR="00C35CE3">
        <w:t xml:space="preserve">The four broad systems of this project’s functional decomposition consisted of </w:t>
      </w:r>
      <w:r w:rsidR="00AB67E3">
        <w:t>I</w:t>
      </w:r>
      <w:r w:rsidRPr="008C1C2E" w:rsidR="00D576EE">
        <w:t>nputs</w:t>
      </w:r>
      <w:r w:rsidR="00D576EE">
        <w:t xml:space="preserve">, </w:t>
      </w:r>
      <w:r w:rsidR="00AB67E3">
        <w:t>O</w:t>
      </w:r>
      <w:r w:rsidR="00D576EE">
        <w:t xml:space="preserve">utputs, </w:t>
      </w:r>
      <w:r w:rsidR="00AB67E3">
        <w:t>M</w:t>
      </w:r>
      <w:r w:rsidR="00D576EE">
        <w:t xml:space="preserve">odeling, and </w:t>
      </w:r>
      <w:r w:rsidR="00AB67E3">
        <w:t>S</w:t>
      </w:r>
      <w:r w:rsidR="00D576EE">
        <w:t xml:space="preserve">imulation. </w:t>
      </w:r>
      <w:r w:rsidR="009E1013">
        <w:t>To</w:t>
      </w:r>
      <w:r w:rsidR="00A83BDA">
        <w:t xml:space="preserve"> </w:t>
      </w:r>
      <w:r w:rsidR="009E1013">
        <w:t xml:space="preserve">properly </w:t>
      </w:r>
      <w:r w:rsidR="004E4939">
        <w:t>organize our functions</w:t>
      </w:r>
      <w:r w:rsidR="00BC31B0">
        <w:t xml:space="preserve"> by s</w:t>
      </w:r>
      <w:r w:rsidR="008F7C37">
        <w:t>ystem</w:t>
      </w:r>
      <w:r w:rsidR="009E1013">
        <w:t>,</w:t>
      </w:r>
      <w:r w:rsidR="00BC31B0">
        <w:t xml:space="preserve"> </w:t>
      </w:r>
      <w:r w:rsidR="009E1013">
        <w:t>a hierarchy chart</w:t>
      </w:r>
      <w:r w:rsidR="00BC31B0">
        <w:t xml:space="preserve"> was created</w:t>
      </w:r>
      <w:r w:rsidR="007A67C0">
        <w:t>,</w:t>
      </w:r>
      <w:r w:rsidR="00BC31B0">
        <w:t xml:space="preserve"> shown belo</w:t>
      </w:r>
      <w:r w:rsidR="009871E9">
        <w:t xml:space="preserve">w in </w:t>
      </w:r>
      <w:r w:rsidR="009871E9">
        <w:fldChar w:fldCharType="begin"/>
      </w:r>
      <w:r w:rsidR="009871E9">
        <w:instrText xml:space="preserve"> REF _Ref116048311 \h </w:instrText>
      </w:r>
      <w:r w:rsidR="009871E9">
        <w:fldChar w:fldCharType="separate"/>
      </w:r>
      <w:r w:rsidR="00982BEC">
        <w:t xml:space="preserve">Figure </w:t>
      </w:r>
      <w:r w:rsidR="00982BEC">
        <w:rPr>
          <w:noProof/>
        </w:rPr>
        <w:t>1</w:t>
      </w:r>
      <w:r w:rsidR="009871E9">
        <w:fldChar w:fldCharType="end"/>
      </w:r>
      <w:r w:rsidR="00BC31B0">
        <w:t xml:space="preserve">. </w:t>
      </w:r>
      <w:r w:rsidR="00ED7FC3">
        <w:t>To</w:t>
      </w:r>
      <w:r w:rsidR="002F30EF">
        <w:t xml:space="preserve"> compare </w:t>
      </w:r>
      <w:r w:rsidR="001A2B3E">
        <w:t xml:space="preserve">each function and determine which </w:t>
      </w:r>
      <w:r w:rsidR="005B6C2E">
        <w:t>are the most</w:t>
      </w:r>
      <w:r w:rsidR="001A2B3E">
        <w:t xml:space="preserve"> important, a cross reference chart was </w:t>
      </w:r>
      <w:r w:rsidR="00ED7FC3">
        <w:t xml:space="preserve">also made. The importance </w:t>
      </w:r>
      <w:r w:rsidR="00841684">
        <w:t xml:space="preserve">of each function </w:t>
      </w:r>
      <w:r w:rsidR="00AB1F34">
        <w:t xml:space="preserve">was established by </w:t>
      </w:r>
      <w:r w:rsidR="00805D53">
        <w:t xml:space="preserve">how many systems </w:t>
      </w:r>
      <w:r w:rsidR="000F7A70">
        <w:t xml:space="preserve">a particular function could </w:t>
      </w:r>
      <w:r w:rsidR="003379F0">
        <w:t>satisfy.</w:t>
      </w:r>
    </w:p>
    <w:p w:rsidRPr="00FC29F9" w:rsidR="002A205A" w:rsidP="00E26A04" w:rsidRDefault="00BC7436" w14:paraId="4553760C" w14:textId="434DD861">
      <w:pPr>
        <w:pStyle w:val="Heading3"/>
      </w:pPr>
      <w:bookmarkStart w:name="_Toc118396694" w:id="57"/>
      <w:r>
        <w:t>Data Generation</w:t>
      </w:r>
      <w:bookmarkEnd w:id="57"/>
      <w:r w:rsidR="003379F0">
        <w:t xml:space="preserve"> </w:t>
      </w:r>
    </w:p>
    <w:p w:rsidR="00F651B8" w:rsidP="009B7B62" w:rsidRDefault="00C51116" w14:paraId="4F757572" w14:textId="5B6F9932">
      <w:r>
        <w:t>The</w:t>
      </w:r>
      <w:r w:rsidR="00941CCE">
        <w:t xml:space="preserve"> data generation </w:t>
      </w:r>
      <w:r>
        <w:t xml:space="preserve">of the functions </w:t>
      </w:r>
      <w:r w:rsidR="008633AD">
        <w:t>originated in</w:t>
      </w:r>
      <w:r w:rsidR="0029301D">
        <w:t xml:space="preserve"> the </w:t>
      </w:r>
      <w:r w:rsidR="00E55F44">
        <w:t>project scope</w:t>
      </w:r>
      <w:r w:rsidR="00F85647">
        <w:t xml:space="preserve"> and was supplemented by the customer needs</w:t>
      </w:r>
      <w:r w:rsidR="00E55F44">
        <w:t>.</w:t>
      </w:r>
      <w:r w:rsidR="008633AD">
        <w:t xml:space="preserve"> </w:t>
      </w:r>
      <w:r w:rsidR="00F85647">
        <w:t>The functions we determined describe what the product needs to do</w:t>
      </w:r>
      <w:r w:rsidR="00E40CD5">
        <w:t xml:space="preserve">, but they must conform to the constraints described in </w:t>
      </w:r>
      <w:r w:rsidR="00B33331">
        <w:t>our scope and customer needs</w:t>
      </w:r>
      <w:r w:rsidR="00B55D50">
        <w:t xml:space="preserve">. </w:t>
      </w:r>
      <w:r w:rsidR="00F5010D">
        <w:t>The custom</w:t>
      </w:r>
      <w:r w:rsidR="00B95A0F">
        <w:t xml:space="preserve">er needs </w:t>
      </w:r>
      <w:r w:rsidR="00937550">
        <w:t>depended upon the primary market, CISCOR</w:t>
      </w:r>
      <w:r w:rsidR="002B27BC">
        <w:t xml:space="preserve">, </w:t>
      </w:r>
      <w:r w:rsidR="002F171F">
        <w:t>and</w:t>
      </w:r>
      <w:r w:rsidR="00CE5E59">
        <w:t xml:space="preserve"> were described </w:t>
      </w:r>
      <w:r w:rsidR="003556B5">
        <w:t>in terms of robotics specifications</w:t>
      </w:r>
      <w:r w:rsidR="00294A83">
        <w:t xml:space="preserve"> </w:t>
      </w:r>
      <w:r w:rsidR="008C1831">
        <w:t xml:space="preserve">and systems engineering approaches for </w:t>
      </w:r>
      <w:r w:rsidR="00650896">
        <w:t>analysis. T</w:t>
      </w:r>
      <w:r w:rsidR="000014B7">
        <w:t xml:space="preserve">he </w:t>
      </w:r>
      <w:r w:rsidR="009E7049">
        <w:t xml:space="preserve">responses </w:t>
      </w:r>
      <w:r w:rsidR="007B3F3D">
        <w:t xml:space="preserve">from the customers were then </w:t>
      </w:r>
      <w:r w:rsidR="00191264">
        <w:t xml:space="preserve">interpreted and those interpretations </w:t>
      </w:r>
      <w:r w:rsidR="002D18FA">
        <w:t xml:space="preserve">acted as a </w:t>
      </w:r>
      <w:r w:rsidR="00056BA2">
        <w:t xml:space="preserve">foundation </w:t>
      </w:r>
      <w:r w:rsidR="00E03E81">
        <w:t xml:space="preserve">for our functions. </w:t>
      </w:r>
      <w:r w:rsidR="00A71F11">
        <w:fldChar w:fldCharType="begin"/>
      </w:r>
      <w:r w:rsidR="00A71F11">
        <w:instrText xml:space="preserve"> REF _Ref116048311 \h </w:instrText>
      </w:r>
      <w:r w:rsidR="00A71F11">
        <w:fldChar w:fldCharType="separate"/>
      </w:r>
      <w:r w:rsidR="00982BEC">
        <w:t xml:space="preserve">Figure </w:t>
      </w:r>
      <w:r w:rsidR="00982BEC">
        <w:rPr>
          <w:noProof/>
        </w:rPr>
        <w:t>1</w:t>
      </w:r>
      <w:r w:rsidR="00A71F11">
        <w:fldChar w:fldCharType="end"/>
      </w:r>
      <w:r w:rsidR="00A71F11">
        <w:t xml:space="preserve"> </w:t>
      </w:r>
      <w:r w:rsidR="0061453C">
        <w:t xml:space="preserve">shows the </w:t>
      </w:r>
      <w:r w:rsidR="00F73F2E">
        <w:t>functional hierarchy char</w:t>
      </w:r>
      <w:r w:rsidR="00743892">
        <w:t>t.</w:t>
      </w:r>
      <w:r w:rsidR="0099079B">
        <w:t xml:space="preserve"> The systems </w:t>
      </w:r>
      <w:r w:rsidR="00F042BF">
        <w:t xml:space="preserve">and functions </w:t>
      </w:r>
      <w:r w:rsidR="00634186">
        <w:t xml:space="preserve">in blue are necessary based on our </w:t>
      </w:r>
      <w:r w:rsidR="009B6D76">
        <w:t xml:space="preserve">customer needs, while </w:t>
      </w:r>
      <w:r w:rsidR="008D55B2">
        <w:t xml:space="preserve">those in orange </w:t>
      </w:r>
      <w:r w:rsidR="0084234C">
        <w:t>are additional features</w:t>
      </w:r>
      <w:r w:rsidR="00375649">
        <w:t xml:space="preserve"> that our sponsor would like to have but are not critical to the success of the project.</w:t>
      </w:r>
    </w:p>
    <w:p w:rsidR="00C94F73" w:rsidP="00C94F73" w:rsidRDefault="00C94F73" w14:paraId="20FC53E4" w14:textId="77777777">
      <w:pPr>
        <w:keepNext/>
      </w:pPr>
      <w:r>
        <w:rPr>
          <w:noProof/>
        </w:rPr>
        <w:drawing>
          <wp:inline distT="0" distB="0" distL="0" distR="0" wp14:anchorId="2AA91A46" wp14:editId="562CF49C">
            <wp:extent cx="5943600" cy="6751320"/>
            <wp:effectExtent l="0" t="0" r="0" b="0"/>
            <wp:docPr id="16" name="Picture 16" descr="A close-up of a calculat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calculator&#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751320"/>
                    </a:xfrm>
                    <a:prstGeom prst="rect">
                      <a:avLst/>
                    </a:prstGeom>
                  </pic:spPr>
                </pic:pic>
              </a:graphicData>
            </a:graphic>
          </wp:inline>
        </w:drawing>
      </w:r>
    </w:p>
    <w:p w:rsidR="00C94F73" w:rsidP="00263CAE" w:rsidRDefault="00C94F73" w14:paraId="7F6B72EA" w14:textId="3FF0B3FC">
      <w:pPr>
        <w:pStyle w:val="Caption"/>
      </w:pPr>
      <w:bookmarkStart w:name="_Ref116048311" w:id="58"/>
      <w:bookmarkStart w:name="_Toc118396789" w:id="59"/>
      <w:r>
        <w:t xml:space="preserve">Figure </w:t>
      </w:r>
      <w:r>
        <w:fldChar w:fldCharType="begin"/>
      </w:r>
      <w:r>
        <w:instrText>SEQ Figure \* ARABIC</w:instrText>
      </w:r>
      <w:r>
        <w:fldChar w:fldCharType="separate"/>
      </w:r>
      <w:r w:rsidR="004B67C7">
        <w:rPr>
          <w:noProof/>
        </w:rPr>
        <w:t>1</w:t>
      </w:r>
      <w:r>
        <w:fldChar w:fldCharType="end"/>
      </w:r>
      <w:bookmarkEnd w:id="58"/>
      <w:r>
        <w:t xml:space="preserve"> - Functional Hierarchy Chart</w:t>
      </w:r>
      <w:bookmarkEnd w:id="59"/>
    </w:p>
    <w:p w:rsidR="00743892" w:rsidP="00743892" w:rsidRDefault="00743892" w14:paraId="0A753512" w14:textId="2A0D1638">
      <w:pPr>
        <w:pStyle w:val="Heading3"/>
      </w:pPr>
      <w:bookmarkStart w:name="_Toc118396695" w:id="60"/>
      <w:r>
        <w:t>Discussion</w:t>
      </w:r>
      <w:bookmarkEnd w:id="60"/>
    </w:p>
    <w:p w:rsidRPr="002A1AFB" w:rsidR="002A1AFB" w:rsidP="002A1AFB" w:rsidRDefault="002A1AFB" w14:paraId="753CBD26" w14:textId="08531718">
      <w:r>
        <w:t xml:space="preserve">The primary goal of this project is to develop a tool that aids the user in the design of quadrupedal robots. From our customer needs, we determined that it was critical </w:t>
      </w:r>
      <w:proofErr w:type="gramStart"/>
      <w:r>
        <w:t>to:</w:t>
      </w:r>
      <w:proofErr w:type="gramEnd"/>
      <w:r>
        <w:t xml:space="preserve"> store and update a database of previous robot specifications; accept user inputs in the form of general robot classifications and performance specifications; and use relevant models to calculate and produce critical targets.</w:t>
      </w:r>
      <w:r w:rsidR="009462C6">
        <w:t xml:space="preserve"> These </w:t>
      </w:r>
      <w:r w:rsidR="00171804">
        <w:t>high-level</w:t>
      </w:r>
      <w:r w:rsidR="009462C6">
        <w:t xml:space="preserve"> functions</w:t>
      </w:r>
      <w:r w:rsidR="009746BD">
        <w:t xml:space="preserve"> each fall under one of our systems</w:t>
      </w:r>
      <w:r w:rsidR="00171804">
        <w:t>.</w:t>
      </w:r>
    </w:p>
    <w:p w:rsidR="007C24F5" w:rsidP="007C24F5" w:rsidRDefault="003A7A38" w14:paraId="407D41E1" w14:textId="2864FE00">
      <w:r>
        <w:t>The</w:t>
      </w:r>
      <w:r w:rsidR="000E1B0A">
        <w:t xml:space="preserve"> </w:t>
      </w:r>
      <w:r>
        <w:t xml:space="preserve">first system of the hierarchy chart </w:t>
      </w:r>
      <w:r w:rsidR="006228D2">
        <w:t xml:space="preserve">selected was </w:t>
      </w:r>
      <w:r w:rsidR="00EE33E8">
        <w:t>I</w:t>
      </w:r>
      <w:r w:rsidR="006228D2">
        <w:t>nputs. This</w:t>
      </w:r>
      <w:r w:rsidR="0010134E">
        <w:t xml:space="preserve"> </w:t>
      </w:r>
      <w:r w:rsidR="00221126">
        <w:t xml:space="preserve">is </w:t>
      </w:r>
      <w:r w:rsidR="0010134E">
        <w:t xml:space="preserve">due to the goal of having the </w:t>
      </w:r>
      <w:r w:rsidR="00CF7239">
        <w:t xml:space="preserve">tool accept </w:t>
      </w:r>
      <w:r w:rsidR="002B00A4">
        <w:t>several</w:t>
      </w:r>
      <w:r w:rsidR="006A48CD">
        <w:t xml:space="preserve"> classifications of the </w:t>
      </w:r>
      <w:r w:rsidR="00B44963">
        <w:t>quadruped</w:t>
      </w:r>
      <w:r w:rsidR="006A48CD">
        <w:t xml:space="preserve"> </w:t>
      </w:r>
      <w:r w:rsidR="000E47C2">
        <w:t xml:space="preserve">along with </w:t>
      </w:r>
      <w:r w:rsidR="00A0729A">
        <w:t>the</w:t>
      </w:r>
      <w:r w:rsidR="000E47C2">
        <w:t xml:space="preserve"> final </w:t>
      </w:r>
      <w:r w:rsidR="001B7EF3">
        <w:t>performance specifications</w:t>
      </w:r>
      <w:r w:rsidR="00A0729A">
        <w:t>.</w:t>
      </w:r>
      <w:r w:rsidR="006A48CD">
        <w:t xml:space="preserve"> </w:t>
      </w:r>
      <w:r w:rsidR="00753C40">
        <w:t xml:space="preserve">Key </w:t>
      </w:r>
      <w:r w:rsidR="00222CAB">
        <w:t>parameters and the associated performance characteristics</w:t>
      </w:r>
      <w:r w:rsidR="00753C40">
        <w:t xml:space="preserve"> </w:t>
      </w:r>
      <w:r w:rsidR="00962837">
        <w:t xml:space="preserve">from </w:t>
      </w:r>
      <w:r w:rsidR="00CB3C47">
        <w:t>past quadrupeds</w:t>
      </w:r>
      <w:r w:rsidR="00BC71C6">
        <w:t xml:space="preserve"> </w:t>
      </w:r>
      <w:r w:rsidR="00E00D7E">
        <w:t>can also be entered</w:t>
      </w:r>
      <w:r w:rsidR="00CB3C47">
        <w:t xml:space="preserve"> and stored</w:t>
      </w:r>
      <w:r w:rsidR="00E00D7E">
        <w:t xml:space="preserve"> into the system to</w:t>
      </w:r>
      <w:r w:rsidR="0003393D">
        <w:t xml:space="preserve"> </w:t>
      </w:r>
      <w:r w:rsidR="00CB3C47">
        <w:t>aid in calculations.</w:t>
      </w:r>
      <w:r w:rsidR="00B44963">
        <w:t xml:space="preserve"> The </w:t>
      </w:r>
      <w:r w:rsidR="0062784F">
        <w:t>user input</w:t>
      </w:r>
      <w:r w:rsidR="00366627">
        <w:t xml:space="preserve"> </w:t>
      </w:r>
      <w:proofErr w:type="gramStart"/>
      <w:r w:rsidR="00366627">
        <w:t xml:space="preserve">entered </w:t>
      </w:r>
      <w:r w:rsidR="5940A14B">
        <w:t>in</w:t>
      </w:r>
      <w:r w:rsidR="00366627">
        <w:t>to</w:t>
      </w:r>
      <w:proofErr w:type="gramEnd"/>
      <w:r w:rsidR="006B6A19">
        <w:t xml:space="preserve"> th</w:t>
      </w:r>
      <w:r w:rsidR="00366627">
        <w:t>e</w:t>
      </w:r>
      <w:r w:rsidR="006B6A19">
        <w:t xml:space="preserve"> tool </w:t>
      </w:r>
      <w:r w:rsidR="000E47C2">
        <w:t xml:space="preserve">will serve as the basis for the development of later systems shown in the hierarchy table such as the </w:t>
      </w:r>
      <w:r w:rsidR="004F05A1">
        <w:t>O</w:t>
      </w:r>
      <w:r w:rsidR="000E47C2">
        <w:t xml:space="preserve">utput, </w:t>
      </w:r>
      <w:r w:rsidR="004F05A1">
        <w:t>M</w:t>
      </w:r>
      <w:r w:rsidR="000E47C2">
        <w:t xml:space="preserve">odeling, and </w:t>
      </w:r>
      <w:r w:rsidR="004F05A1">
        <w:t>S</w:t>
      </w:r>
      <w:r w:rsidR="000E47C2">
        <w:t>imulation.</w:t>
      </w:r>
    </w:p>
    <w:p w:rsidR="00526ECA" w:rsidP="007C24F5" w:rsidRDefault="00F157D6" w14:paraId="5E4006FB" w14:textId="0EF5423C">
      <w:r>
        <w:t xml:space="preserve">The </w:t>
      </w:r>
      <w:r w:rsidR="00A007F6">
        <w:t>Ou</w:t>
      </w:r>
      <w:r>
        <w:t>tp</w:t>
      </w:r>
      <w:r w:rsidR="00D1325B">
        <w:t xml:space="preserve">ut system </w:t>
      </w:r>
      <w:r w:rsidR="00EE081E">
        <w:t xml:space="preserve">is composed of producing and </w:t>
      </w:r>
      <w:r w:rsidR="00923AFA">
        <w:t xml:space="preserve">displaying information back to the user. </w:t>
      </w:r>
      <w:r w:rsidR="005C121C">
        <w:t>A catalog of critical targets and graphic</w:t>
      </w:r>
      <w:r w:rsidR="008170E1">
        <w:t>s</w:t>
      </w:r>
      <w:r w:rsidR="005C121C">
        <w:t xml:space="preserve"> </w:t>
      </w:r>
      <w:r w:rsidR="008170E1">
        <w:t xml:space="preserve">present </w:t>
      </w:r>
      <w:r w:rsidR="005C121C">
        <w:t xml:space="preserve">information to the user </w:t>
      </w:r>
      <w:r w:rsidR="002F45D7">
        <w:t xml:space="preserve">that was calculated </w:t>
      </w:r>
      <w:r w:rsidR="00330729">
        <w:t xml:space="preserve">based </w:t>
      </w:r>
      <w:r w:rsidR="005F2EDD">
        <w:t>on the user’s inputs</w:t>
      </w:r>
      <w:r w:rsidR="005A64AD">
        <w:t>.</w:t>
      </w:r>
      <w:r w:rsidR="007156BA">
        <w:t xml:space="preserve"> </w:t>
      </w:r>
      <w:r w:rsidR="00E45720">
        <w:t>Besides displaying the critical targets to the user, the tool must also save th</w:t>
      </w:r>
      <w:r w:rsidR="0034502C">
        <w:t>e targets for the user to reference later</w:t>
      </w:r>
      <w:r w:rsidR="00E83771">
        <w:t>.</w:t>
      </w:r>
      <w:r w:rsidR="00C45388">
        <w:t xml:space="preserve"> Other functions</w:t>
      </w:r>
      <w:r w:rsidR="002A4211">
        <w:t xml:space="preserve"> </w:t>
      </w:r>
      <w:r w:rsidR="0033404A">
        <w:t xml:space="preserve">within the system </w:t>
      </w:r>
      <w:proofErr w:type="gramStart"/>
      <w:r w:rsidR="0033404A">
        <w:t>include:</w:t>
      </w:r>
      <w:proofErr w:type="gramEnd"/>
      <w:r w:rsidR="0033404A">
        <w:t xml:space="preserve"> Generate</w:t>
      </w:r>
      <w:r w:rsidR="00CA50CC">
        <w:t>s</w:t>
      </w:r>
      <w:r w:rsidR="0033404A">
        <w:t xml:space="preserve"> </w:t>
      </w:r>
      <w:r w:rsidR="00C1351B">
        <w:t>Bill of Materials, Populate</w:t>
      </w:r>
      <w:r w:rsidR="00CA50CC">
        <w:t>s</w:t>
      </w:r>
      <w:r w:rsidR="00C1351B">
        <w:t xml:space="preserve"> parametric CAD model, Generate</w:t>
      </w:r>
      <w:r w:rsidR="00CA50CC">
        <w:t>s</w:t>
      </w:r>
      <w:r w:rsidR="00C1351B">
        <w:t xml:space="preserve"> simple block model, </w:t>
      </w:r>
      <w:r w:rsidR="00DD1F27">
        <w:t>and Generate</w:t>
      </w:r>
      <w:r w:rsidR="00CA50CC">
        <w:t>s</w:t>
      </w:r>
      <w:r w:rsidR="000F0F87">
        <w:t xml:space="preserve"> </w:t>
      </w:r>
      <w:r w:rsidR="00BB2793">
        <w:t>dynamic model.</w:t>
      </w:r>
    </w:p>
    <w:p w:rsidR="003F5FBE" w:rsidP="007C24F5" w:rsidRDefault="00974773" w14:paraId="0DC9C2B5" w14:textId="47B3D8E8">
      <w:r>
        <w:t xml:space="preserve">The </w:t>
      </w:r>
      <w:r w:rsidR="008F1077">
        <w:t>M</w:t>
      </w:r>
      <w:r w:rsidR="006814D8">
        <w:t>odeling system</w:t>
      </w:r>
      <w:r w:rsidR="00203C4D">
        <w:t xml:space="preserve"> focuses on generating physical models of the </w:t>
      </w:r>
      <w:r w:rsidR="000C5A90">
        <w:t xml:space="preserve">quadruped as well as </w:t>
      </w:r>
      <w:r w:rsidR="008F1077">
        <w:t xml:space="preserve">the equations </w:t>
      </w:r>
      <w:r w:rsidR="004723A2">
        <w:t xml:space="preserve">for determining the critical targets. </w:t>
      </w:r>
      <w:r w:rsidR="00C1460D">
        <w:t>This system includes four functions: Calculates critical targets based on user inputs</w:t>
      </w:r>
      <w:r w:rsidR="000165AF">
        <w:t xml:space="preserve">, </w:t>
      </w:r>
      <w:proofErr w:type="gramStart"/>
      <w:r w:rsidR="00366888">
        <w:t>Populate</w:t>
      </w:r>
      <w:r w:rsidR="00CA50CC">
        <w:t>s</w:t>
      </w:r>
      <w:proofErr w:type="gramEnd"/>
      <w:r w:rsidR="000165AF">
        <w:t xml:space="preserve"> parametric CAD model, Generate</w:t>
      </w:r>
      <w:r w:rsidR="00CA50CC">
        <w:t>s</w:t>
      </w:r>
      <w:r w:rsidR="000165AF">
        <w:t xml:space="preserve"> simple block </w:t>
      </w:r>
      <w:r w:rsidR="000F7C0B">
        <w:t xml:space="preserve">model, </w:t>
      </w:r>
      <w:r w:rsidR="004B34B2">
        <w:t>and Generate</w:t>
      </w:r>
      <w:r w:rsidR="00CA50CC">
        <w:t>s</w:t>
      </w:r>
      <w:r w:rsidR="004B34B2">
        <w:t xml:space="preserve"> dynamic model; of these four, only the calculation</w:t>
      </w:r>
      <w:r w:rsidR="00C2381A">
        <w:t xml:space="preserve"> of the critical targets </w:t>
      </w:r>
      <w:r w:rsidR="00CB4068">
        <w:t>is essential</w:t>
      </w:r>
      <w:r w:rsidR="00A8233B">
        <w:t xml:space="preserve"> </w:t>
      </w:r>
      <w:r w:rsidR="0097738E">
        <w:t>to the project’s success.</w:t>
      </w:r>
    </w:p>
    <w:p w:rsidRPr="007C24F5" w:rsidR="007C24F5" w:rsidP="00BB1BFE" w:rsidRDefault="005D7246" w14:paraId="299DD74B" w14:textId="3F7F1C40">
      <w:r>
        <w:t>The Simulation system</w:t>
      </w:r>
      <w:r w:rsidR="00034397">
        <w:t xml:space="preserve"> focus</w:t>
      </w:r>
      <w:r w:rsidR="001D1658">
        <w:t xml:space="preserve">es on using </w:t>
      </w:r>
      <w:r w:rsidR="00772F1E">
        <w:t xml:space="preserve">a physics engine to provide the user with </w:t>
      </w:r>
      <w:r w:rsidR="00250F40">
        <w:t xml:space="preserve">a </w:t>
      </w:r>
      <w:r w:rsidR="00383E72">
        <w:t>dynamic</w:t>
      </w:r>
      <w:r w:rsidR="00250F40">
        <w:t xml:space="preserve"> visual of the </w:t>
      </w:r>
      <w:r w:rsidR="00840AEC">
        <w:t>proposed quadruped.</w:t>
      </w:r>
      <w:r w:rsidR="00702A90">
        <w:t xml:space="preserve"> This system was determined to be supplementary, rather than necessary. </w:t>
      </w:r>
      <w:r w:rsidR="000117F3">
        <w:t xml:space="preserve">It consists of the Populate parametric CAD model, </w:t>
      </w:r>
      <w:proofErr w:type="gramStart"/>
      <w:r w:rsidR="000117F3">
        <w:t>Generate</w:t>
      </w:r>
      <w:proofErr w:type="gramEnd"/>
      <w:r w:rsidR="000117F3">
        <w:t xml:space="preserve"> simple block model, and Generate dynamic model functions.</w:t>
      </w:r>
    </w:p>
    <w:p w:rsidRPr="00743892" w:rsidR="00743892" w:rsidP="00743892" w:rsidRDefault="00CA16B3" w14:paraId="1B665C20" w14:textId="578FB60D">
      <w:pPr>
        <w:pStyle w:val="Heading3"/>
      </w:pPr>
      <w:bookmarkStart w:name="_Toc118396696" w:id="61"/>
      <w:r>
        <w:t>Functional Relationships</w:t>
      </w:r>
      <w:bookmarkEnd w:id="61"/>
    </w:p>
    <w:p w:rsidR="005E01F4" w:rsidP="00263CAE" w:rsidRDefault="005E01F4" w14:paraId="0D5DA918" w14:textId="72F04DD1">
      <w:pPr>
        <w:pStyle w:val="Caption"/>
      </w:pPr>
      <w:bookmarkStart w:name="_Toc118396834" w:id="62"/>
      <w:r>
        <w:t xml:space="preserve">Table </w:t>
      </w:r>
      <w:r>
        <w:fldChar w:fldCharType="begin"/>
      </w:r>
      <w:r>
        <w:instrText>SEQ Table \* ARABIC</w:instrText>
      </w:r>
      <w:r>
        <w:fldChar w:fldCharType="separate"/>
      </w:r>
      <w:r w:rsidR="000D5557">
        <w:rPr>
          <w:noProof/>
        </w:rPr>
        <w:t>3</w:t>
      </w:r>
      <w:r>
        <w:fldChar w:fldCharType="end"/>
      </w:r>
      <w:r>
        <w:t xml:space="preserve"> - Functional Cross Reference</w:t>
      </w:r>
      <w:bookmarkEnd w:id="62"/>
    </w:p>
    <w:tbl>
      <w:tblPr>
        <w:tblStyle w:val="TableGrid"/>
        <w:tblW w:w="9265" w:type="dxa"/>
        <w:tblLayout w:type="fixed"/>
        <w:tblLook w:val="04A0" w:firstRow="1" w:lastRow="0" w:firstColumn="1" w:lastColumn="0" w:noHBand="0" w:noVBand="1"/>
      </w:tblPr>
      <w:tblGrid>
        <w:gridCol w:w="3955"/>
        <w:gridCol w:w="1080"/>
        <w:gridCol w:w="1260"/>
        <w:gridCol w:w="1440"/>
        <w:gridCol w:w="1530"/>
      </w:tblGrid>
      <w:tr w:rsidR="00D91F40" w:rsidTr="00315E86" w14:paraId="503C4878" w14:textId="77777777">
        <w:trPr>
          <w:trHeight w:val="593"/>
        </w:trPr>
        <w:tc>
          <w:tcPr>
            <w:tcW w:w="3955" w:type="dxa"/>
          </w:tcPr>
          <w:p w:rsidR="00F80C70" w:rsidP="00BB40A0" w:rsidRDefault="00F80C70" w14:paraId="48D06011" w14:textId="7A242AF8">
            <w:pPr>
              <w:ind w:firstLine="0"/>
            </w:pPr>
          </w:p>
        </w:tc>
        <w:tc>
          <w:tcPr>
            <w:tcW w:w="1080" w:type="dxa"/>
            <w:vAlign w:val="center"/>
          </w:tcPr>
          <w:p w:rsidRPr="00245D8B" w:rsidR="00F80C70" w:rsidP="00315E86" w:rsidRDefault="009510D9" w14:paraId="7D0236BA" w14:textId="00E2F347">
            <w:pPr>
              <w:ind w:firstLine="0"/>
              <w:jc w:val="center"/>
              <w:rPr>
                <w:b/>
                <w:bCs/>
                <w:sz w:val="28"/>
                <w:szCs w:val="24"/>
              </w:rPr>
            </w:pPr>
            <w:r w:rsidRPr="00245D8B">
              <w:rPr>
                <w:b/>
                <w:bCs/>
                <w:sz w:val="28"/>
                <w:szCs w:val="24"/>
              </w:rPr>
              <w:t>Inputs</w:t>
            </w:r>
          </w:p>
        </w:tc>
        <w:tc>
          <w:tcPr>
            <w:tcW w:w="1260" w:type="dxa"/>
            <w:vAlign w:val="center"/>
          </w:tcPr>
          <w:p w:rsidRPr="00245D8B" w:rsidR="00F80C70" w:rsidP="00315E86" w:rsidRDefault="009510D9" w14:paraId="58FA7382" w14:textId="4E2541C2">
            <w:pPr>
              <w:ind w:firstLine="0"/>
              <w:jc w:val="center"/>
              <w:rPr>
                <w:b/>
                <w:bCs/>
                <w:sz w:val="28"/>
                <w:szCs w:val="24"/>
              </w:rPr>
            </w:pPr>
            <w:r w:rsidRPr="00245D8B">
              <w:rPr>
                <w:b/>
                <w:bCs/>
                <w:sz w:val="28"/>
                <w:szCs w:val="24"/>
              </w:rPr>
              <w:t>Outputs</w:t>
            </w:r>
          </w:p>
        </w:tc>
        <w:tc>
          <w:tcPr>
            <w:tcW w:w="1440" w:type="dxa"/>
            <w:vAlign w:val="center"/>
          </w:tcPr>
          <w:p w:rsidRPr="00245D8B" w:rsidR="00F80C70" w:rsidP="00315E86" w:rsidRDefault="00245D8B" w14:paraId="1B2E1879" w14:textId="26B2CB39">
            <w:pPr>
              <w:ind w:firstLine="0"/>
              <w:jc w:val="center"/>
              <w:rPr>
                <w:b/>
                <w:bCs/>
                <w:sz w:val="28"/>
                <w:szCs w:val="24"/>
              </w:rPr>
            </w:pPr>
            <w:r w:rsidRPr="00245D8B">
              <w:rPr>
                <w:b/>
                <w:bCs/>
                <w:sz w:val="28"/>
                <w:szCs w:val="24"/>
              </w:rPr>
              <w:t>Modeling</w:t>
            </w:r>
          </w:p>
        </w:tc>
        <w:tc>
          <w:tcPr>
            <w:tcW w:w="1530" w:type="dxa"/>
            <w:vAlign w:val="center"/>
          </w:tcPr>
          <w:p w:rsidRPr="00245D8B" w:rsidR="00F80C70" w:rsidP="00315E86" w:rsidRDefault="00245D8B" w14:paraId="526D900E" w14:textId="2E9FE76B">
            <w:pPr>
              <w:ind w:firstLine="0"/>
              <w:jc w:val="center"/>
              <w:rPr>
                <w:b/>
                <w:bCs/>
                <w:sz w:val="28"/>
                <w:szCs w:val="24"/>
              </w:rPr>
            </w:pPr>
            <w:r w:rsidRPr="00245D8B">
              <w:rPr>
                <w:b/>
                <w:bCs/>
                <w:sz w:val="28"/>
                <w:szCs w:val="24"/>
              </w:rPr>
              <w:t>Simulation</w:t>
            </w:r>
          </w:p>
        </w:tc>
      </w:tr>
      <w:tr w:rsidR="00F80C70" w:rsidTr="00315E86" w14:paraId="2D36ACD2" w14:textId="77777777">
        <w:tc>
          <w:tcPr>
            <w:tcW w:w="3955" w:type="dxa"/>
          </w:tcPr>
          <w:p w:rsidRPr="00DA7A7D" w:rsidR="00F80C70" w:rsidP="00BB40A0" w:rsidRDefault="00D91F40" w14:paraId="33B50633" w14:textId="0E68811F">
            <w:pPr>
              <w:ind w:firstLine="0"/>
              <w:rPr>
                <w:color w:val="4472C4" w:themeColor="accent5"/>
              </w:rPr>
            </w:pPr>
            <w:r w:rsidRPr="00DA7A7D">
              <w:rPr>
                <w:color w:val="4472C4" w:themeColor="accent5"/>
              </w:rPr>
              <w:t>Accept</w:t>
            </w:r>
            <w:r w:rsidRPr="00DA7A7D" w:rsidR="00844F55">
              <w:rPr>
                <w:color w:val="4472C4" w:themeColor="accent5"/>
              </w:rPr>
              <w:t>s</w:t>
            </w:r>
            <w:r w:rsidRPr="00DA7A7D">
              <w:rPr>
                <w:color w:val="4472C4" w:themeColor="accent5"/>
              </w:rPr>
              <w:t xml:space="preserve"> old parameters and performance</w:t>
            </w:r>
            <w:r w:rsidRPr="00DA7A7D" w:rsidR="008F0D87">
              <w:rPr>
                <w:color w:val="4472C4" w:themeColor="accent5"/>
              </w:rPr>
              <w:t xml:space="preserve"> data</w:t>
            </w:r>
          </w:p>
        </w:tc>
        <w:tc>
          <w:tcPr>
            <w:tcW w:w="1080" w:type="dxa"/>
            <w:vAlign w:val="center"/>
          </w:tcPr>
          <w:p w:rsidRPr="00DA7A7D" w:rsidR="00F80C70" w:rsidP="00315E86" w:rsidRDefault="00844F55" w14:paraId="42BBADDD" w14:textId="5A2E3031">
            <w:pPr>
              <w:ind w:firstLine="0"/>
              <w:jc w:val="center"/>
              <w:rPr>
                <w:color w:val="4472C4" w:themeColor="accent5"/>
              </w:rPr>
            </w:pPr>
            <w:r w:rsidRPr="00DA7A7D">
              <w:rPr>
                <w:color w:val="4472C4" w:themeColor="accent5"/>
              </w:rPr>
              <w:t>X</w:t>
            </w:r>
          </w:p>
        </w:tc>
        <w:tc>
          <w:tcPr>
            <w:tcW w:w="1260" w:type="dxa"/>
          </w:tcPr>
          <w:p w:rsidRPr="00DA7A7D" w:rsidR="00F80C70" w:rsidP="00BB40A0" w:rsidRDefault="00F80C70" w14:paraId="3509E13C" w14:textId="77777777">
            <w:pPr>
              <w:ind w:firstLine="0"/>
              <w:rPr>
                <w:color w:val="4472C4" w:themeColor="accent5"/>
              </w:rPr>
            </w:pPr>
          </w:p>
        </w:tc>
        <w:tc>
          <w:tcPr>
            <w:tcW w:w="1440" w:type="dxa"/>
          </w:tcPr>
          <w:p w:rsidRPr="00DA7A7D" w:rsidR="00F80C70" w:rsidP="00BB40A0" w:rsidRDefault="00F80C70" w14:paraId="57128E7E" w14:textId="77777777">
            <w:pPr>
              <w:ind w:firstLine="0"/>
              <w:rPr>
                <w:color w:val="4472C4" w:themeColor="accent5"/>
              </w:rPr>
            </w:pPr>
          </w:p>
        </w:tc>
        <w:tc>
          <w:tcPr>
            <w:tcW w:w="1530" w:type="dxa"/>
          </w:tcPr>
          <w:p w:rsidRPr="00DA7A7D" w:rsidR="00F80C70" w:rsidP="00BB40A0" w:rsidRDefault="00F80C70" w14:paraId="7DF14D7D" w14:textId="77777777">
            <w:pPr>
              <w:ind w:firstLine="0"/>
              <w:rPr>
                <w:color w:val="4472C4" w:themeColor="accent5"/>
              </w:rPr>
            </w:pPr>
          </w:p>
        </w:tc>
      </w:tr>
      <w:tr w:rsidR="00F80C70" w:rsidTr="00315E86" w14:paraId="42736E7F" w14:textId="77777777">
        <w:tc>
          <w:tcPr>
            <w:tcW w:w="3955" w:type="dxa"/>
          </w:tcPr>
          <w:p w:rsidRPr="00DA7A7D" w:rsidR="00F80C70" w:rsidP="00BB40A0" w:rsidRDefault="008F0D87" w14:paraId="2590CA3C" w14:textId="74608ECF">
            <w:pPr>
              <w:ind w:firstLine="0"/>
              <w:rPr>
                <w:color w:val="4472C4" w:themeColor="accent5"/>
              </w:rPr>
            </w:pPr>
            <w:r w:rsidRPr="00DA7A7D">
              <w:rPr>
                <w:color w:val="4472C4" w:themeColor="accent5"/>
              </w:rPr>
              <w:t>Updates model with new information</w:t>
            </w:r>
          </w:p>
        </w:tc>
        <w:tc>
          <w:tcPr>
            <w:tcW w:w="1080" w:type="dxa"/>
            <w:vAlign w:val="center"/>
          </w:tcPr>
          <w:p w:rsidRPr="00DA7A7D" w:rsidR="00F80C70" w:rsidP="00315E86" w:rsidRDefault="00844F55" w14:paraId="3EAB2063" w14:textId="38FBAEE7">
            <w:pPr>
              <w:ind w:firstLine="0"/>
              <w:jc w:val="center"/>
              <w:rPr>
                <w:color w:val="4472C4" w:themeColor="accent5"/>
              </w:rPr>
            </w:pPr>
            <w:r w:rsidRPr="00DA7A7D">
              <w:rPr>
                <w:color w:val="4472C4" w:themeColor="accent5"/>
              </w:rPr>
              <w:t>X</w:t>
            </w:r>
          </w:p>
        </w:tc>
        <w:tc>
          <w:tcPr>
            <w:tcW w:w="1260" w:type="dxa"/>
          </w:tcPr>
          <w:p w:rsidRPr="00DA7A7D" w:rsidR="00F80C70" w:rsidP="00BB40A0" w:rsidRDefault="00F80C70" w14:paraId="46063F78" w14:textId="77777777">
            <w:pPr>
              <w:ind w:firstLine="0"/>
              <w:rPr>
                <w:color w:val="4472C4" w:themeColor="accent5"/>
              </w:rPr>
            </w:pPr>
          </w:p>
        </w:tc>
        <w:tc>
          <w:tcPr>
            <w:tcW w:w="1440" w:type="dxa"/>
          </w:tcPr>
          <w:p w:rsidRPr="00DA7A7D" w:rsidR="00F80C70" w:rsidP="00BB40A0" w:rsidRDefault="00F80C70" w14:paraId="78BDBFB3" w14:textId="77777777">
            <w:pPr>
              <w:ind w:firstLine="0"/>
              <w:rPr>
                <w:color w:val="4472C4" w:themeColor="accent5"/>
              </w:rPr>
            </w:pPr>
          </w:p>
        </w:tc>
        <w:tc>
          <w:tcPr>
            <w:tcW w:w="1530" w:type="dxa"/>
          </w:tcPr>
          <w:p w:rsidRPr="00DA7A7D" w:rsidR="00F80C70" w:rsidP="00BB40A0" w:rsidRDefault="00F80C70" w14:paraId="22701F74" w14:textId="77777777">
            <w:pPr>
              <w:ind w:firstLine="0"/>
              <w:rPr>
                <w:color w:val="4472C4" w:themeColor="accent5"/>
              </w:rPr>
            </w:pPr>
          </w:p>
        </w:tc>
      </w:tr>
      <w:tr w:rsidR="00F80C70" w:rsidTr="00315E86" w14:paraId="36DB1CA6" w14:textId="77777777">
        <w:tc>
          <w:tcPr>
            <w:tcW w:w="3955" w:type="dxa"/>
          </w:tcPr>
          <w:p w:rsidRPr="00DA7A7D" w:rsidR="00F80C70" w:rsidP="00BB40A0" w:rsidRDefault="008F0D87" w14:paraId="6162D14E" w14:textId="7D0A11A6">
            <w:pPr>
              <w:ind w:firstLine="0"/>
              <w:rPr>
                <w:color w:val="4472C4" w:themeColor="accent5"/>
              </w:rPr>
            </w:pPr>
            <w:r w:rsidRPr="00DA7A7D">
              <w:rPr>
                <w:color w:val="4472C4" w:themeColor="accent5"/>
              </w:rPr>
              <w:t>Stores old parameters and performance data</w:t>
            </w:r>
          </w:p>
        </w:tc>
        <w:tc>
          <w:tcPr>
            <w:tcW w:w="1080" w:type="dxa"/>
            <w:vAlign w:val="center"/>
          </w:tcPr>
          <w:p w:rsidRPr="00DA7A7D" w:rsidR="00F80C70" w:rsidP="00315E86" w:rsidRDefault="00844F55" w14:paraId="27048F01" w14:textId="2A71AB5C">
            <w:pPr>
              <w:ind w:firstLine="0"/>
              <w:jc w:val="center"/>
              <w:rPr>
                <w:color w:val="4472C4" w:themeColor="accent5"/>
              </w:rPr>
            </w:pPr>
            <w:r w:rsidRPr="00DA7A7D">
              <w:rPr>
                <w:color w:val="4472C4" w:themeColor="accent5"/>
              </w:rPr>
              <w:t>X</w:t>
            </w:r>
          </w:p>
        </w:tc>
        <w:tc>
          <w:tcPr>
            <w:tcW w:w="1260" w:type="dxa"/>
          </w:tcPr>
          <w:p w:rsidRPr="00DA7A7D" w:rsidR="00F80C70" w:rsidP="00BB40A0" w:rsidRDefault="00F80C70" w14:paraId="74EEE1E4" w14:textId="77777777">
            <w:pPr>
              <w:ind w:firstLine="0"/>
              <w:rPr>
                <w:color w:val="4472C4" w:themeColor="accent5"/>
              </w:rPr>
            </w:pPr>
          </w:p>
        </w:tc>
        <w:tc>
          <w:tcPr>
            <w:tcW w:w="1440" w:type="dxa"/>
          </w:tcPr>
          <w:p w:rsidRPr="00DA7A7D" w:rsidR="00F80C70" w:rsidP="00BB40A0" w:rsidRDefault="00F80C70" w14:paraId="0B5CE171" w14:textId="77777777">
            <w:pPr>
              <w:ind w:firstLine="0"/>
              <w:rPr>
                <w:color w:val="4472C4" w:themeColor="accent5"/>
              </w:rPr>
            </w:pPr>
          </w:p>
        </w:tc>
        <w:tc>
          <w:tcPr>
            <w:tcW w:w="1530" w:type="dxa"/>
          </w:tcPr>
          <w:p w:rsidRPr="00DA7A7D" w:rsidR="00F80C70" w:rsidP="00BB40A0" w:rsidRDefault="00F80C70" w14:paraId="0541580A" w14:textId="77777777">
            <w:pPr>
              <w:ind w:firstLine="0"/>
              <w:rPr>
                <w:color w:val="4472C4" w:themeColor="accent5"/>
              </w:rPr>
            </w:pPr>
          </w:p>
        </w:tc>
      </w:tr>
      <w:tr w:rsidR="00F80C70" w:rsidTr="00315E86" w14:paraId="052DDFEA" w14:textId="77777777">
        <w:tc>
          <w:tcPr>
            <w:tcW w:w="3955" w:type="dxa"/>
          </w:tcPr>
          <w:p w:rsidRPr="00DA7A7D" w:rsidR="00F80C70" w:rsidP="00BB40A0" w:rsidRDefault="00844F55" w14:paraId="0EE6DBCF" w14:textId="2446DC2A">
            <w:pPr>
              <w:ind w:firstLine="0"/>
              <w:rPr>
                <w:color w:val="4472C4" w:themeColor="accent5"/>
              </w:rPr>
            </w:pPr>
            <w:r w:rsidRPr="00DA7A7D">
              <w:rPr>
                <w:color w:val="4472C4" w:themeColor="accent5"/>
              </w:rPr>
              <w:t>Accepts General Robot Characteristics</w:t>
            </w:r>
          </w:p>
        </w:tc>
        <w:tc>
          <w:tcPr>
            <w:tcW w:w="1080" w:type="dxa"/>
            <w:vAlign w:val="center"/>
          </w:tcPr>
          <w:p w:rsidRPr="00DA7A7D" w:rsidR="00F80C70" w:rsidP="00315E86" w:rsidRDefault="00844F55" w14:paraId="498B3CF6" w14:textId="65C7C149">
            <w:pPr>
              <w:ind w:firstLine="0"/>
              <w:jc w:val="center"/>
              <w:rPr>
                <w:color w:val="4472C4" w:themeColor="accent5"/>
              </w:rPr>
            </w:pPr>
            <w:r w:rsidRPr="00DA7A7D">
              <w:rPr>
                <w:color w:val="4472C4" w:themeColor="accent5"/>
              </w:rPr>
              <w:t>X</w:t>
            </w:r>
          </w:p>
        </w:tc>
        <w:tc>
          <w:tcPr>
            <w:tcW w:w="1260" w:type="dxa"/>
          </w:tcPr>
          <w:p w:rsidRPr="00DA7A7D" w:rsidR="00F80C70" w:rsidP="00BB40A0" w:rsidRDefault="00F80C70" w14:paraId="7DAE7C02" w14:textId="77777777">
            <w:pPr>
              <w:ind w:firstLine="0"/>
              <w:rPr>
                <w:color w:val="4472C4" w:themeColor="accent5"/>
              </w:rPr>
            </w:pPr>
          </w:p>
        </w:tc>
        <w:tc>
          <w:tcPr>
            <w:tcW w:w="1440" w:type="dxa"/>
          </w:tcPr>
          <w:p w:rsidRPr="00DA7A7D" w:rsidR="00F80C70" w:rsidP="00BB40A0" w:rsidRDefault="00F80C70" w14:paraId="29D86658" w14:textId="77777777">
            <w:pPr>
              <w:ind w:firstLine="0"/>
              <w:rPr>
                <w:color w:val="4472C4" w:themeColor="accent5"/>
              </w:rPr>
            </w:pPr>
          </w:p>
        </w:tc>
        <w:tc>
          <w:tcPr>
            <w:tcW w:w="1530" w:type="dxa"/>
          </w:tcPr>
          <w:p w:rsidRPr="00DA7A7D" w:rsidR="00F80C70" w:rsidP="00BB40A0" w:rsidRDefault="00F80C70" w14:paraId="6DDAFD21" w14:textId="77777777">
            <w:pPr>
              <w:ind w:firstLine="0"/>
              <w:rPr>
                <w:color w:val="4472C4" w:themeColor="accent5"/>
              </w:rPr>
            </w:pPr>
          </w:p>
        </w:tc>
      </w:tr>
      <w:tr w:rsidR="00F80C70" w:rsidTr="00315E86" w14:paraId="36C20F93" w14:textId="77777777">
        <w:tc>
          <w:tcPr>
            <w:tcW w:w="3955" w:type="dxa"/>
          </w:tcPr>
          <w:p w:rsidRPr="00DA7A7D" w:rsidR="00F80C70" w:rsidP="00BB40A0" w:rsidRDefault="00844F55" w14:paraId="4BF3D079" w14:textId="5F42529F">
            <w:pPr>
              <w:ind w:firstLine="0"/>
              <w:rPr>
                <w:color w:val="4472C4" w:themeColor="accent5"/>
              </w:rPr>
            </w:pPr>
            <w:r w:rsidRPr="00DA7A7D">
              <w:rPr>
                <w:color w:val="4472C4" w:themeColor="accent5"/>
              </w:rPr>
              <w:t>Accepts Performance Specifications</w:t>
            </w:r>
          </w:p>
        </w:tc>
        <w:tc>
          <w:tcPr>
            <w:tcW w:w="1080" w:type="dxa"/>
            <w:vAlign w:val="center"/>
          </w:tcPr>
          <w:p w:rsidRPr="00DA7A7D" w:rsidR="00F80C70" w:rsidP="00315E86" w:rsidRDefault="00844F55" w14:paraId="6391A233" w14:textId="3B4EF7B2">
            <w:pPr>
              <w:ind w:firstLine="0"/>
              <w:jc w:val="center"/>
              <w:rPr>
                <w:color w:val="4472C4" w:themeColor="accent5"/>
              </w:rPr>
            </w:pPr>
            <w:r w:rsidRPr="00DA7A7D">
              <w:rPr>
                <w:color w:val="4472C4" w:themeColor="accent5"/>
              </w:rPr>
              <w:t>X</w:t>
            </w:r>
          </w:p>
        </w:tc>
        <w:tc>
          <w:tcPr>
            <w:tcW w:w="1260" w:type="dxa"/>
          </w:tcPr>
          <w:p w:rsidRPr="00DA7A7D" w:rsidR="00F80C70" w:rsidP="00BB40A0" w:rsidRDefault="00F80C70" w14:paraId="65085C1C" w14:textId="77777777">
            <w:pPr>
              <w:ind w:firstLine="0"/>
              <w:rPr>
                <w:color w:val="4472C4" w:themeColor="accent5"/>
              </w:rPr>
            </w:pPr>
          </w:p>
        </w:tc>
        <w:tc>
          <w:tcPr>
            <w:tcW w:w="1440" w:type="dxa"/>
          </w:tcPr>
          <w:p w:rsidRPr="00DA7A7D" w:rsidR="00F80C70" w:rsidP="00BB40A0" w:rsidRDefault="00F80C70" w14:paraId="0CC2995C" w14:textId="77777777">
            <w:pPr>
              <w:ind w:firstLine="0"/>
              <w:rPr>
                <w:color w:val="4472C4" w:themeColor="accent5"/>
              </w:rPr>
            </w:pPr>
          </w:p>
        </w:tc>
        <w:tc>
          <w:tcPr>
            <w:tcW w:w="1530" w:type="dxa"/>
          </w:tcPr>
          <w:p w:rsidRPr="00DA7A7D" w:rsidR="00F80C70" w:rsidP="00BB40A0" w:rsidRDefault="00F80C70" w14:paraId="20820337" w14:textId="77777777">
            <w:pPr>
              <w:ind w:firstLine="0"/>
              <w:rPr>
                <w:color w:val="4472C4" w:themeColor="accent5"/>
              </w:rPr>
            </w:pPr>
          </w:p>
        </w:tc>
      </w:tr>
      <w:tr w:rsidR="00F80C70" w:rsidTr="00792738" w14:paraId="79213A57" w14:textId="77777777">
        <w:tc>
          <w:tcPr>
            <w:tcW w:w="3955" w:type="dxa"/>
          </w:tcPr>
          <w:p w:rsidRPr="00DA7A7D" w:rsidR="00F80C70" w:rsidP="00BB40A0" w:rsidRDefault="002C098D" w14:paraId="4DDC55E4" w14:textId="72F17DE7">
            <w:pPr>
              <w:ind w:firstLine="0"/>
              <w:rPr>
                <w:color w:val="4472C4" w:themeColor="accent5"/>
              </w:rPr>
            </w:pPr>
            <w:r w:rsidRPr="00DA7A7D">
              <w:rPr>
                <w:color w:val="4472C4" w:themeColor="accent5"/>
              </w:rPr>
              <w:t>Produces and stores critical targets catalog</w:t>
            </w:r>
          </w:p>
        </w:tc>
        <w:tc>
          <w:tcPr>
            <w:tcW w:w="1080" w:type="dxa"/>
            <w:vAlign w:val="center"/>
          </w:tcPr>
          <w:p w:rsidRPr="00DA7A7D" w:rsidR="00F80C70" w:rsidP="00792738" w:rsidRDefault="00F80C70" w14:paraId="18D7DD5A" w14:textId="77777777">
            <w:pPr>
              <w:ind w:firstLine="0"/>
              <w:jc w:val="center"/>
              <w:rPr>
                <w:color w:val="4472C4" w:themeColor="accent5"/>
              </w:rPr>
            </w:pPr>
          </w:p>
        </w:tc>
        <w:tc>
          <w:tcPr>
            <w:tcW w:w="1260" w:type="dxa"/>
            <w:vAlign w:val="center"/>
          </w:tcPr>
          <w:p w:rsidRPr="00DA7A7D" w:rsidR="00F80C70" w:rsidP="00792738" w:rsidRDefault="002C098D" w14:paraId="2C539126" w14:textId="357802A0">
            <w:pPr>
              <w:ind w:firstLine="0"/>
              <w:jc w:val="center"/>
              <w:rPr>
                <w:color w:val="4472C4" w:themeColor="accent5"/>
              </w:rPr>
            </w:pPr>
            <w:r w:rsidRPr="00DA7A7D">
              <w:rPr>
                <w:color w:val="4472C4" w:themeColor="accent5"/>
              </w:rPr>
              <w:t>X</w:t>
            </w:r>
          </w:p>
        </w:tc>
        <w:tc>
          <w:tcPr>
            <w:tcW w:w="1440" w:type="dxa"/>
            <w:vAlign w:val="center"/>
          </w:tcPr>
          <w:p w:rsidRPr="00DA7A7D" w:rsidR="00F80C70" w:rsidP="00792738" w:rsidRDefault="00F80C70" w14:paraId="1CF43546" w14:textId="77777777">
            <w:pPr>
              <w:ind w:firstLine="0"/>
              <w:jc w:val="center"/>
              <w:rPr>
                <w:color w:val="4472C4" w:themeColor="accent5"/>
              </w:rPr>
            </w:pPr>
          </w:p>
        </w:tc>
        <w:tc>
          <w:tcPr>
            <w:tcW w:w="1530" w:type="dxa"/>
            <w:vAlign w:val="center"/>
          </w:tcPr>
          <w:p w:rsidRPr="00DA7A7D" w:rsidR="00F80C70" w:rsidP="00792738" w:rsidRDefault="00F80C70" w14:paraId="5FAC896E" w14:textId="77777777">
            <w:pPr>
              <w:ind w:firstLine="0"/>
              <w:jc w:val="center"/>
              <w:rPr>
                <w:color w:val="4472C4" w:themeColor="accent5"/>
              </w:rPr>
            </w:pPr>
          </w:p>
        </w:tc>
      </w:tr>
      <w:tr w:rsidR="00F80C70" w:rsidTr="00792738" w14:paraId="1E170EAA" w14:textId="77777777">
        <w:tc>
          <w:tcPr>
            <w:tcW w:w="3955" w:type="dxa"/>
          </w:tcPr>
          <w:p w:rsidRPr="00DA7A7D" w:rsidR="00F80C70" w:rsidP="00BB40A0" w:rsidRDefault="002C098D" w14:paraId="0AC825B4" w14:textId="3BACCC9C">
            <w:pPr>
              <w:ind w:firstLine="0"/>
              <w:rPr>
                <w:color w:val="4472C4" w:themeColor="accent5"/>
              </w:rPr>
            </w:pPr>
            <w:r w:rsidRPr="00DA7A7D">
              <w:rPr>
                <w:color w:val="4472C4" w:themeColor="accent5"/>
              </w:rPr>
              <w:t>Produces graphic for comparisons</w:t>
            </w:r>
          </w:p>
        </w:tc>
        <w:tc>
          <w:tcPr>
            <w:tcW w:w="1080" w:type="dxa"/>
            <w:vAlign w:val="center"/>
          </w:tcPr>
          <w:p w:rsidRPr="00DA7A7D" w:rsidR="00F80C70" w:rsidP="00792738" w:rsidRDefault="00F80C70" w14:paraId="3B5B14E0" w14:textId="77777777">
            <w:pPr>
              <w:ind w:firstLine="0"/>
              <w:jc w:val="center"/>
              <w:rPr>
                <w:color w:val="4472C4" w:themeColor="accent5"/>
              </w:rPr>
            </w:pPr>
          </w:p>
        </w:tc>
        <w:tc>
          <w:tcPr>
            <w:tcW w:w="1260" w:type="dxa"/>
            <w:vAlign w:val="center"/>
          </w:tcPr>
          <w:p w:rsidRPr="00DA7A7D" w:rsidR="00F80C70" w:rsidP="00792738" w:rsidRDefault="004B2B4D" w14:paraId="303CAED7" w14:textId="3D20BF4F">
            <w:pPr>
              <w:ind w:firstLine="0"/>
              <w:jc w:val="center"/>
              <w:rPr>
                <w:color w:val="4472C4" w:themeColor="accent5"/>
              </w:rPr>
            </w:pPr>
            <w:r w:rsidRPr="00DA7A7D">
              <w:rPr>
                <w:color w:val="4472C4" w:themeColor="accent5"/>
              </w:rPr>
              <w:t>X</w:t>
            </w:r>
          </w:p>
        </w:tc>
        <w:tc>
          <w:tcPr>
            <w:tcW w:w="1440" w:type="dxa"/>
            <w:vAlign w:val="center"/>
          </w:tcPr>
          <w:p w:rsidRPr="00DA7A7D" w:rsidR="00F80C70" w:rsidP="00792738" w:rsidRDefault="00F80C70" w14:paraId="230C434D" w14:textId="77777777">
            <w:pPr>
              <w:ind w:firstLine="0"/>
              <w:jc w:val="center"/>
              <w:rPr>
                <w:color w:val="4472C4" w:themeColor="accent5"/>
              </w:rPr>
            </w:pPr>
          </w:p>
        </w:tc>
        <w:tc>
          <w:tcPr>
            <w:tcW w:w="1530" w:type="dxa"/>
            <w:vAlign w:val="center"/>
          </w:tcPr>
          <w:p w:rsidRPr="00DA7A7D" w:rsidR="00F80C70" w:rsidP="00792738" w:rsidRDefault="00F80C70" w14:paraId="287EA89B" w14:textId="77777777">
            <w:pPr>
              <w:ind w:firstLine="0"/>
              <w:jc w:val="center"/>
              <w:rPr>
                <w:color w:val="4472C4" w:themeColor="accent5"/>
              </w:rPr>
            </w:pPr>
          </w:p>
        </w:tc>
      </w:tr>
      <w:tr w:rsidR="00F80C70" w:rsidTr="00792738" w14:paraId="702C29CE" w14:textId="77777777">
        <w:tc>
          <w:tcPr>
            <w:tcW w:w="3955" w:type="dxa"/>
          </w:tcPr>
          <w:p w:rsidRPr="00DA7A7D" w:rsidR="00F80C70" w:rsidP="00BB40A0" w:rsidRDefault="002C098D" w14:paraId="4366DC6F" w14:textId="6D61B329">
            <w:pPr>
              <w:ind w:firstLine="0"/>
              <w:rPr>
                <w:color w:val="4472C4" w:themeColor="accent5"/>
              </w:rPr>
            </w:pPr>
            <w:r w:rsidRPr="00DA7A7D">
              <w:rPr>
                <w:color w:val="4472C4" w:themeColor="accent5"/>
              </w:rPr>
              <w:t>Displays an information dashboard</w:t>
            </w:r>
          </w:p>
        </w:tc>
        <w:tc>
          <w:tcPr>
            <w:tcW w:w="1080" w:type="dxa"/>
            <w:vAlign w:val="center"/>
          </w:tcPr>
          <w:p w:rsidRPr="00DA7A7D" w:rsidR="00F80C70" w:rsidP="00792738" w:rsidRDefault="00F80C70" w14:paraId="5C2357AD" w14:textId="77777777">
            <w:pPr>
              <w:ind w:firstLine="0"/>
              <w:jc w:val="center"/>
              <w:rPr>
                <w:color w:val="4472C4" w:themeColor="accent5"/>
              </w:rPr>
            </w:pPr>
          </w:p>
        </w:tc>
        <w:tc>
          <w:tcPr>
            <w:tcW w:w="1260" w:type="dxa"/>
            <w:vAlign w:val="center"/>
          </w:tcPr>
          <w:p w:rsidRPr="00DA7A7D" w:rsidR="00F80C70" w:rsidP="00792738" w:rsidRDefault="004B2B4D" w14:paraId="52E78161" w14:textId="2C581C15">
            <w:pPr>
              <w:ind w:firstLine="0"/>
              <w:jc w:val="center"/>
              <w:rPr>
                <w:color w:val="4472C4" w:themeColor="accent5"/>
              </w:rPr>
            </w:pPr>
            <w:r w:rsidRPr="00DA7A7D">
              <w:rPr>
                <w:color w:val="4472C4" w:themeColor="accent5"/>
              </w:rPr>
              <w:t>X</w:t>
            </w:r>
          </w:p>
        </w:tc>
        <w:tc>
          <w:tcPr>
            <w:tcW w:w="1440" w:type="dxa"/>
            <w:vAlign w:val="center"/>
          </w:tcPr>
          <w:p w:rsidRPr="00DA7A7D" w:rsidR="00F80C70" w:rsidP="00792738" w:rsidRDefault="00F80C70" w14:paraId="165B57E8" w14:textId="77777777">
            <w:pPr>
              <w:ind w:firstLine="0"/>
              <w:jc w:val="center"/>
              <w:rPr>
                <w:color w:val="4472C4" w:themeColor="accent5"/>
              </w:rPr>
            </w:pPr>
          </w:p>
        </w:tc>
        <w:tc>
          <w:tcPr>
            <w:tcW w:w="1530" w:type="dxa"/>
            <w:vAlign w:val="center"/>
          </w:tcPr>
          <w:p w:rsidRPr="00DA7A7D" w:rsidR="00F80C70" w:rsidP="00792738" w:rsidRDefault="00F80C70" w14:paraId="494827D0" w14:textId="77777777">
            <w:pPr>
              <w:ind w:firstLine="0"/>
              <w:jc w:val="center"/>
              <w:rPr>
                <w:color w:val="4472C4" w:themeColor="accent5"/>
              </w:rPr>
            </w:pPr>
          </w:p>
        </w:tc>
      </w:tr>
      <w:tr w:rsidR="00A3076F" w:rsidTr="00792738" w14:paraId="6F8DEABA" w14:textId="77777777">
        <w:tc>
          <w:tcPr>
            <w:tcW w:w="3955" w:type="dxa"/>
          </w:tcPr>
          <w:p w:rsidRPr="00DA7A7D" w:rsidR="00A3076F" w:rsidP="00A3076F" w:rsidRDefault="00A3076F" w14:paraId="0E88B338" w14:textId="4596E669">
            <w:pPr>
              <w:ind w:firstLine="0"/>
              <w:rPr>
                <w:color w:val="4472C4" w:themeColor="accent5"/>
              </w:rPr>
            </w:pPr>
            <w:r w:rsidRPr="00DA7A7D">
              <w:rPr>
                <w:color w:val="4472C4" w:themeColor="accent5"/>
              </w:rPr>
              <w:t>Calculate critical targets based on user inputs</w:t>
            </w:r>
          </w:p>
        </w:tc>
        <w:tc>
          <w:tcPr>
            <w:tcW w:w="1080" w:type="dxa"/>
            <w:vAlign w:val="center"/>
          </w:tcPr>
          <w:p w:rsidRPr="00DA7A7D" w:rsidR="00A3076F" w:rsidP="00A3076F" w:rsidRDefault="00A3076F" w14:paraId="2D501F32" w14:textId="77777777">
            <w:pPr>
              <w:ind w:firstLine="0"/>
              <w:jc w:val="center"/>
              <w:rPr>
                <w:color w:val="4472C4" w:themeColor="accent5"/>
              </w:rPr>
            </w:pPr>
          </w:p>
        </w:tc>
        <w:tc>
          <w:tcPr>
            <w:tcW w:w="1260" w:type="dxa"/>
            <w:vAlign w:val="center"/>
          </w:tcPr>
          <w:p w:rsidRPr="00DA7A7D" w:rsidR="00A3076F" w:rsidP="00A3076F" w:rsidRDefault="00A3076F" w14:paraId="75C98F50" w14:textId="4912325F">
            <w:pPr>
              <w:ind w:firstLine="0"/>
              <w:jc w:val="center"/>
              <w:rPr>
                <w:color w:val="4472C4" w:themeColor="accent5"/>
              </w:rPr>
            </w:pPr>
            <w:r w:rsidRPr="00DA7A7D">
              <w:rPr>
                <w:color w:val="4472C4" w:themeColor="accent5"/>
              </w:rPr>
              <w:t>X</w:t>
            </w:r>
          </w:p>
        </w:tc>
        <w:tc>
          <w:tcPr>
            <w:tcW w:w="1440" w:type="dxa"/>
            <w:vAlign w:val="center"/>
          </w:tcPr>
          <w:p w:rsidRPr="00DA7A7D" w:rsidR="00A3076F" w:rsidP="00A3076F" w:rsidRDefault="00A3076F" w14:paraId="508BDB36" w14:textId="5A233363">
            <w:pPr>
              <w:ind w:firstLine="0"/>
              <w:jc w:val="center"/>
              <w:rPr>
                <w:color w:val="4472C4" w:themeColor="accent5"/>
              </w:rPr>
            </w:pPr>
            <w:r w:rsidRPr="00DA7A7D">
              <w:rPr>
                <w:color w:val="4472C4" w:themeColor="accent5"/>
              </w:rPr>
              <w:t>X</w:t>
            </w:r>
          </w:p>
        </w:tc>
        <w:tc>
          <w:tcPr>
            <w:tcW w:w="1530" w:type="dxa"/>
            <w:vAlign w:val="center"/>
          </w:tcPr>
          <w:p w:rsidRPr="00DA7A7D" w:rsidR="00A3076F" w:rsidP="00A3076F" w:rsidRDefault="00A3076F" w14:paraId="206576DE" w14:textId="77777777">
            <w:pPr>
              <w:ind w:firstLine="0"/>
              <w:jc w:val="center"/>
              <w:rPr>
                <w:color w:val="4472C4" w:themeColor="accent5"/>
              </w:rPr>
            </w:pPr>
          </w:p>
        </w:tc>
      </w:tr>
      <w:tr w:rsidR="00A3076F" w:rsidTr="00792738" w14:paraId="4E334CAC" w14:textId="77777777">
        <w:tc>
          <w:tcPr>
            <w:tcW w:w="3955" w:type="dxa"/>
          </w:tcPr>
          <w:p w:rsidRPr="00694E3C" w:rsidR="00A3076F" w:rsidP="00A3076F" w:rsidRDefault="00A3076F" w14:paraId="7F1A1372" w14:textId="4EE48AF5">
            <w:pPr>
              <w:ind w:firstLine="0"/>
              <w:rPr>
                <w:color w:val="ED7D31" w:themeColor="accent2"/>
              </w:rPr>
            </w:pPr>
            <w:r w:rsidRPr="00694E3C">
              <w:rPr>
                <w:color w:val="ED7D31" w:themeColor="accent2"/>
              </w:rPr>
              <w:t>Generates a Bill of Materials</w:t>
            </w:r>
          </w:p>
        </w:tc>
        <w:tc>
          <w:tcPr>
            <w:tcW w:w="1080" w:type="dxa"/>
            <w:vAlign w:val="center"/>
          </w:tcPr>
          <w:p w:rsidRPr="00694E3C" w:rsidR="00A3076F" w:rsidP="00A3076F" w:rsidRDefault="00A3076F" w14:paraId="26690370" w14:textId="77777777">
            <w:pPr>
              <w:ind w:firstLine="0"/>
              <w:jc w:val="center"/>
              <w:rPr>
                <w:color w:val="ED7D31" w:themeColor="accent2"/>
              </w:rPr>
            </w:pPr>
          </w:p>
        </w:tc>
        <w:tc>
          <w:tcPr>
            <w:tcW w:w="1260" w:type="dxa"/>
            <w:vAlign w:val="center"/>
          </w:tcPr>
          <w:p w:rsidRPr="00694E3C" w:rsidR="00A3076F" w:rsidP="00A3076F" w:rsidRDefault="00A3076F" w14:paraId="25B59F74" w14:textId="5312D724">
            <w:pPr>
              <w:ind w:firstLine="0"/>
              <w:jc w:val="center"/>
              <w:rPr>
                <w:color w:val="ED7D31" w:themeColor="accent2"/>
              </w:rPr>
            </w:pPr>
            <w:r w:rsidRPr="00694E3C">
              <w:rPr>
                <w:color w:val="ED7D31" w:themeColor="accent2"/>
              </w:rPr>
              <w:t>X</w:t>
            </w:r>
          </w:p>
        </w:tc>
        <w:tc>
          <w:tcPr>
            <w:tcW w:w="1440" w:type="dxa"/>
            <w:vAlign w:val="center"/>
          </w:tcPr>
          <w:p w:rsidRPr="00694E3C" w:rsidR="00A3076F" w:rsidP="00A3076F" w:rsidRDefault="00A3076F" w14:paraId="43B2EEB8" w14:textId="77777777">
            <w:pPr>
              <w:ind w:firstLine="0"/>
              <w:jc w:val="center"/>
              <w:rPr>
                <w:color w:val="ED7D31" w:themeColor="accent2"/>
              </w:rPr>
            </w:pPr>
          </w:p>
        </w:tc>
        <w:tc>
          <w:tcPr>
            <w:tcW w:w="1530" w:type="dxa"/>
            <w:vAlign w:val="center"/>
          </w:tcPr>
          <w:p w:rsidRPr="00694E3C" w:rsidR="00A3076F" w:rsidP="00A3076F" w:rsidRDefault="00A3076F" w14:paraId="427CF0EB" w14:textId="320AC6D7">
            <w:pPr>
              <w:ind w:firstLine="0"/>
              <w:jc w:val="center"/>
              <w:rPr>
                <w:color w:val="ED7D31" w:themeColor="accent2"/>
              </w:rPr>
            </w:pPr>
          </w:p>
        </w:tc>
      </w:tr>
      <w:tr w:rsidR="00A3076F" w:rsidTr="00792738" w14:paraId="45EB0BFA" w14:textId="77777777">
        <w:tc>
          <w:tcPr>
            <w:tcW w:w="3955" w:type="dxa"/>
          </w:tcPr>
          <w:p w:rsidRPr="00694E3C" w:rsidR="00A3076F" w:rsidP="00A3076F" w:rsidRDefault="00A3076F" w14:paraId="6C451E26" w14:textId="16ECFD10">
            <w:pPr>
              <w:ind w:firstLine="0"/>
              <w:rPr>
                <w:color w:val="ED7D31" w:themeColor="accent2"/>
              </w:rPr>
            </w:pPr>
            <w:r w:rsidRPr="00694E3C">
              <w:rPr>
                <w:color w:val="ED7D31" w:themeColor="accent2"/>
              </w:rPr>
              <w:t>Populates parametric CAD model</w:t>
            </w:r>
          </w:p>
        </w:tc>
        <w:tc>
          <w:tcPr>
            <w:tcW w:w="1080" w:type="dxa"/>
            <w:vAlign w:val="center"/>
          </w:tcPr>
          <w:p w:rsidRPr="00694E3C" w:rsidR="00A3076F" w:rsidP="00A3076F" w:rsidRDefault="00A3076F" w14:paraId="32A28A12" w14:textId="77777777">
            <w:pPr>
              <w:ind w:firstLine="0"/>
              <w:jc w:val="center"/>
              <w:rPr>
                <w:color w:val="ED7D31" w:themeColor="accent2"/>
              </w:rPr>
            </w:pPr>
          </w:p>
        </w:tc>
        <w:tc>
          <w:tcPr>
            <w:tcW w:w="1260" w:type="dxa"/>
            <w:vAlign w:val="center"/>
          </w:tcPr>
          <w:p w:rsidRPr="00694E3C" w:rsidR="00A3076F" w:rsidP="00A3076F" w:rsidRDefault="00A3076F" w14:paraId="2097AE88" w14:textId="3567318E">
            <w:pPr>
              <w:ind w:firstLine="0"/>
              <w:jc w:val="center"/>
              <w:rPr>
                <w:color w:val="ED7D31" w:themeColor="accent2"/>
              </w:rPr>
            </w:pPr>
            <w:r w:rsidRPr="00694E3C">
              <w:rPr>
                <w:color w:val="ED7D31" w:themeColor="accent2"/>
              </w:rPr>
              <w:t>X</w:t>
            </w:r>
          </w:p>
        </w:tc>
        <w:tc>
          <w:tcPr>
            <w:tcW w:w="1440" w:type="dxa"/>
            <w:vAlign w:val="center"/>
          </w:tcPr>
          <w:p w:rsidRPr="00694E3C" w:rsidR="00A3076F" w:rsidP="00A3076F" w:rsidRDefault="00A3076F" w14:paraId="760F50A6" w14:textId="627AE259">
            <w:pPr>
              <w:ind w:firstLine="0"/>
              <w:jc w:val="center"/>
              <w:rPr>
                <w:color w:val="ED7D31" w:themeColor="accent2"/>
              </w:rPr>
            </w:pPr>
            <w:r w:rsidRPr="00694E3C">
              <w:rPr>
                <w:color w:val="ED7D31" w:themeColor="accent2"/>
              </w:rPr>
              <w:t>X</w:t>
            </w:r>
          </w:p>
        </w:tc>
        <w:tc>
          <w:tcPr>
            <w:tcW w:w="1530" w:type="dxa"/>
            <w:vAlign w:val="center"/>
          </w:tcPr>
          <w:p w:rsidRPr="00694E3C" w:rsidR="00A3076F" w:rsidP="00A3076F" w:rsidRDefault="00A3076F" w14:paraId="4495E7D1" w14:textId="103F8B3D">
            <w:pPr>
              <w:ind w:firstLine="0"/>
              <w:jc w:val="center"/>
              <w:rPr>
                <w:color w:val="ED7D31" w:themeColor="accent2"/>
              </w:rPr>
            </w:pPr>
          </w:p>
        </w:tc>
      </w:tr>
      <w:tr w:rsidR="00A3076F" w:rsidTr="00792738" w14:paraId="06746C4D" w14:textId="77777777">
        <w:tc>
          <w:tcPr>
            <w:tcW w:w="3955" w:type="dxa"/>
          </w:tcPr>
          <w:p w:rsidRPr="00694E3C" w:rsidR="00A3076F" w:rsidP="00A3076F" w:rsidRDefault="00A3076F" w14:paraId="4A724B04" w14:textId="3316A7F6">
            <w:pPr>
              <w:ind w:firstLine="0"/>
              <w:rPr>
                <w:color w:val="ED7D31" w:themeColor="accent2"/>
              </w:rPr>
            </w:pPr>
            <w:r w:rsidRPr="00694E3C">
              <w:rPr>
                <w:color w:val="ED7D31" w:themeColor="accent2"/>
              </w:rPr>
              <w:t>Generates simple block model</w:t>
            </w:r>
          </w:p>
        </w:tc>
        <w:tc>
          <w:tcPr>
            <w:tcW w:w="1080" w:type="dxa"/>
            <w:vAlign w:val="center"/>
          </w:tcPr>
          <w:p w:rsidRPr="00694E3C" w:rsidR="00A3076F" w:rsidP="00A3076F" w:rsidRDefault="00A3076F" w14:paraId="1DB4AC73" w14:textId="77777777">
            <w:pPr>
              <w:ind w:firstLine="0"/>
              <w:jc w:val="center"/>
              <w:rPr>
                <w:color w:val="ED7D31" w:themeColor="accent2"/>
              </w:rPr>
            </w:pPr>
          </w:p>
        </w:tc>
        <w:tc>
          <w:tcPr>
            <w:tcW w:w="1260" w:type="dxa"/>
            <w:vAlign w:val="center"/>
          </w:tcPr>
          <w:p w:rsidRPr="00694E3C" w:rsidR="00A3076F" w:rsidP="00A3076F" w:rsidRDefault="00A3076F" w14:paraId="37488302" w14:textId="5C76EF08">
            <w:pPr>
              <w:ind w:firstLine="0"/>
              <w:jc w:val="center"/>
              <w:rPr>
                <w:color w:val="ED7D31" w:themeColor="accent2"/>
              </w:rPr>
            </w:pPr>
            <w:r w:rsidRPr="00694E3C">
              <w:rPr>
                <w:color w:val="ED7D31" w:themeColor="accent2"/>
              </w:rPr>
              <w:t>X</w:t>
            </w:r>
          </w:p>
        </w:tc>
        <w:tc>
          <w:tcPr>
            <w:tcW w:w="1440" w:type="dxa"/>
            <w:vAlign w:val="center"/>
          </w:tcPr>
          <w:p w:rsidRPr="00694E3C" w:rsidR="00A3076F" w:rsidP="00A3076F" w:rsidRDefault="00A3076F" w14:paraId="73D6A549" w14:textId="1F4A4BAC">
            <w:pPr>
              <w:ind w:firstLine="0"/>
              <w:jc w:val="center"/>
              <w:rPr>
                <w:color w:val="ED7D31" w:themeColor="accent2"/>
              </w:rPr>
            </w:pPr>
            <w:r w:rsidRPr="00694E3C">
              <w:rPr>
                <w:color w:val="ED7D31" w:themeColor="accent2"/>
              </w:rPr>
              <w:t>X</w:t>
            </w:r>
          </w:p>
        </w:tc>
        <w:tc>
          <w:tcPr>
            <w:tcW w:w="1530" w:type="dxa"/>
            <w:vAlign w:val="center"/>
          </w:tcPr>
          <w:p w:rsidRPr="00694E3C" w:rsidR="00A3076F" w:rsidP="00A3076F" w:rsidRDefault="00A3076F" w14:paraId="0C8FDF41" w14:textId="70CD5283">
            <w:pPr>
              <w:ind w:firstLine="0"/>
              <w:jc w:val="center"/>
              <w:rPr>
                <w:color w:val="ED7D31" w:themeColor="accent2"/>
              </w:rPr>
            </w:pPr>
          </w:p>
        </w:tc>
      </w:tr>
      <w:tr w:rsidR="00A3076F" w:rsidTr="00792738" w14:paraId="73AC966B" w14:textId="77777777">
        <w:tc>
          <w:tcPr>
            <w:tcW w:w="3955" w:type="dxa"/>
          </w:tcPr>
          <w:p w:rsidRPr="00694E3C" w:rsidR="00A3076F" w:rsidP="00A3076F" w:rsidRDefault="00A3076F" w14:paraId="0F09FE6E" w14:textId="720E6150">
            <w:pPr>
              <w:ind w:firstLine="0"/>
              <w:rPr>
                <w:color w:val="ED7D31" w:themeColor="accent2"/>
              </w:rPr>
            </w:pPr>
            <w:r w:rsidRPr="00694E3C">
              <w:rPr>
                <w:color w:val="ED7D31" w:themeColor="accent2"/>
              </w:rPr>
              <w:t>Generates dynamic model</w:t>
            </w:r>
          </w:p>
        </w:tc>
        <w:tc>
          <w:tcPr>
            <w:tcW w:w="1080" w:type="dxa"/>
            <w:vAlign w:val="center"/>
          </w:tcPr>
          <w:p w:rsidRPr="00694E3C" w:rsidR="00A3076F" w:rsidP="00A3076F" w:rsidRDefault="00A3076F" w14:paraId="0D728C4B" w14:textId="77777777">
            <w:pPr>
              <w:ind w:firstLine="0"/>
              <w:jc w:val="center"/>
              <w:rPr>
                <w:color w:val="ED7D31" w:themeColor="accent2"/>
              </w:rPr>
            </w:pPr>
          </w:p>
        </w:tc>
        <w:tc>
          <w:tcPr>
            <w:tcW w:w="1260" w:type="dxa"/>
            <w:vAlign w:val="center"/>
          </w:tcPr>
          <w:p w:rsidRPr="00694E3C" w:rsidR="00A3076F" w:rsidP="00A3076F" w:rsidRDefault="00A3076F" w14:paraId="7E7CD3E9" w14:textId="494AFA73">
            <w:pPr>
              <w:ind w:firstLine="0"/>
              <w:jc w:val="center"/>
              <w:rPr>
                <w:color w:val="ED7D31" w:themeColor="accent2"/>
              </w:rPr>
            </w:pPr>
            <w:r w:rsidRPr="00694E3C">
              <w:rPr>
                <w:color w:val="ED7D31" w:themeColor="accent2"/>
              </w:rPr>
              <w:t>X</w:t>
            </w:r>
          </w:p>
        </w:tc>
        <w:tc>
          <w:tcPr>
            <w:tcW w:w="1440" w:type="dxa"/>
            <w:vAlign w:val="center"/>
          </w:tcPr>
          <w:p w:rsidRPr="00694E3C" w:rsidR="00A3076F" w:rsidP="00A3076F" w:rsidRDefault="00A3076F" w14:paraId="15DA9A77" w14:textId="0045C913">
            <w:pPr>
              <w:ind w:firstLine="0"/>
              <w:jc w:val="center"/>
              <w:rPr>
                <w:color w:val="ED7D31" w:themeColor="accent2"/>
              </w:rPr>
            </w:pPr>
            <w:r w:rsidRPr="00694E3C">
              <w:rPr>
                <w:color w:val="ED7D31" w:themeColor="accent2"/>
              </w:rPr>
              <w:t>X</w:t>
            </w:r>
          </w:p>
        </w:tc>
        <w:tc>
          <w:tcPr>
            <w:tcW w:w="1530" w:type="dxa"/>
            <w:vAlign w:val="center"/>
          </w:tcPr>
          <w:p w:rsidRPr="00694E3C" w:rsidR="00A3076F" w:rsidP="00A3076F" w:rsidRDefault="00A3076F" w14:paraId="7E6494C7" w14:textId="424D011B">
            <w:pPr>
              <w:ind w:firstLine="0"/>
              <w:jc w:val="center"/>
              <w:rPr>
                <w:color w:val="ED7D31" w:themeColor="accent2"/>
              </w:rPr>
            </w:pPr>
            <w:r w:rsidRPr="00694E3C">
              <w:rPr>
                <w:color w:val="ED7D31" w:themeColor="accent2"/>
              </w:rPr>
              <w:t>X</w:t>
            </w:r>
          </w:p>
        </w:tc>
      </w:tr>
    </w:tbl>
    <w:p w:rsidR="00A826C2" w:rsidP="00BB40A0" w:rsidRDefault="00A826C2" w14:paraId="598C8237" w14:textId="77777777"/>
    <w:p w:rsidR="0039052C" w:rsidP="0039052C" w:rsidRDefault="00B0542D" w14:paraId="2169B015" w14:textId="07EE695D">
      <w:r>
        <w:t xml:space="preserve">The cross-reference table above </w:t>
      </w:r>
      <w:r w:rsidR="001D4B25">
        <w:t xml:space="preserve">provides insight to the priority level of each system. In order </w:t>
      </w:r>
      <w:r w:rsidR="006B0C53">
        <w:t>from most important to least important, the systems rank as follows: Outputs, Inputs, Modeling</w:t>
      </w:r>
      <w:r w:rsidR="00D85525">
        <w:t>,</w:t>
      </w:r>
      <w:r w:rsidR="006B0C53">
        <w:t xml:space="preserve"> and then Simulation. This is indicated by both the number of functions that each system requires </w:t>
      </w:r>
      <w:r w:rsidR="00784B4B">
        <w:t>to</w:t>
      </w:r>
      <w:r w:rsidR="006B0C53">
        <w:t xml:space="preserve"> achieve the final goal of the project, as well as the needs </w:t>
      </w:r>
      <w:r w:rsidR="003E0690">
        <w:t xml:space="preserve">versus wants </w:t>
      </w:r>
      <w:r w:rsidR="006B0C53">
        <w:t>that were interpreted from the conversation with the project sponsors</w:t>
      </w:r>
      <w:r w:rsidR="00323F05">
        <w:t xml:space="preserve">. </w:t>
      </w:r>
      <w:r w:rsidR="00784B4B">
        <w:t>The</w:t>
      </w:r>
      <w:r w:rsidR="005241A3">
        <w:t xml:space="preserve"> orange</w:t>
      </w:r>
      <w:r w:rsidR="00784B4B">
        <w:t xml:space="preserve"> functions were determined to be wants </w:t>
      </w:r>
      <w:r w:rsidR="00CE4EB6">
        <w:t>and</w:t>
      </w:r>
      <w:r w:rsidR="00784B4B">
        <w:t xml:space="preserve"> </w:t>
      </w:r>
      <w:r w:rsidR="00AA7D8C">
        <w:t>w</w:t>
      </w:r>
      <w:r w:rsidR="00D44BE1">
        <w:t xml:space="preserve">ere not critical </w:t>
      </w:r>
      <w:r w:rsidR="001E6E7E">
        <w:t>for the project being deemed successful</w:t>
      </w:r>
      <w:r w:rsidR="00CE4EB6">
        <w:t xml:space="preserve">. These functions will be treated as bonuses to the </w:t>
      </w:r>
      <w:r w:rsidR="006309F3">
        <w:t>project and</w:t>
      </w:r>
      <w:r w:rsidR="00CE4EB6">
        <w:t xml:space="preserve"> will </w:t>
      </w:r>
      <w:r w:rsidR="00495761">
        <w:t xml:space="preserve">be focused on </w:t>
      </w:r>
      <w:r w:rsidR="00FF0FCF">
        <w:t>after all other major functions have been solidified.</w:t>
      </w:r>
      <w:r w:rsidR="0039052C">
        <w:t xml:space="preserve"> </w:t>
      </w:r>
      <w:r w:rsidR="00FF0FCF">
        <w:t xml:space="preserve">As stated above, the </w:t>
      </w:r>
      <w:r w:rsidR="00E77F39">
        <w:t xml:space="preserve">Output and Input systems were determined to be the most important. </w:t>
      </w:r>
      <w:r w:rsidR="004A4D79">
        <w:t xml:space="preserve">The tool will not be able to assist its users in robot design </w:t>
      </w:r>
      <w:r w:rsidR="003F5FBE">
        <w:t xml:space="preserve">if it is not able to take in old information and performance data and return new critical targets </w:t>
      </w:r>
      <w:r w:rsidR="005A5D63">
        <w:t>based on user goals</w:t>
      </w:r>
      <w:r w:rsidR="00A04185">
        <w:t xml:space="preserve">, which is the </w:t>
      </w:r>
      <w:r w:rsidR="007541C6">
        <w:t>focus</w:t>
      </w:r>
      <w:r w:rsidR="00FF7DB2">
        <w:t xml:space="preserve"> of the project. </w:t>
      </w:r>
    </w:p>
    <w:p w:rsidR="00C27535" w:rsidP="005A34C7" w:rsidRDefault="007D0248" w14:paraId="6D3FF7F5" w14:textId="1E4AD7B3">
      <w:r>
        <w:t xml:space="preserve">When looking at the </w:t>
      </w:r>
      <w:r w:rsidR="00E145BB">
        <w:t xml:space="preserve">functions that were determined to be true needs of the project, only the function of </w:t>
      </w:r>
      <w:r w:rsidR="00D85525">
        <w:t>C</w:t>
      </w:r>
      <w:r w:rsidR="00E145BB">
        <w:t xml:space="preserve">alculates critical targets based on user inputs was determined </w:t>
      </w:r>
      <w:r w:rsidR="00F40B65">
        <w:t>to span across multiple systems.</w:t>
      </w:r>
      <w:r w:rsidR="00900C6A">
        <w:t xml:space="preserve"> </w:t>
      </w:r>
      <w:r w:rsidR="00DD46DE">
        <w:t xml:space="preserve">CISCOR has published many </w:t>
      </w:r>
      <w:r w:rsidR="00C40285">
        <w:t>papers which propose equations that model</w:t>
      </w:r>
      <w:r w:rsidR="007E5054">
        <w:t xml:space="preserve"> different types of robots</w:t>
      </w:r>
      <w:r w:rsidR="00791078">
        <w:t xml:space="preserve">, so our </w:t>
      </w:r>
      <w:bookmarkStart w:name="_Int_5Nrz7dYR" w:id="63"/>
      <w:r w:rsidR="00791078">
        <w:t>team included</w:t>
      </w:r>
      <w:bookmarkEnd w:id="63"/>
      <w:r w:rsidR="00452AD0">
        <w:t xml:space="preserve"> </w:t>
      </w:r>
      <w:r w:rsidR="002A403C">
        <w:t>Calculates user targets</w:t>
      </w:r>
      <w:r w:rsidR="00452AD0">
        <w:t xml:space="preserve"> in the Modeling system</w:t>
      </w:r>
      <w:r w:rsidR="002B710F">
        <w:t>. T</w:t>
      </w:r>
      <w:r w:rsidR="007B2CBB">
        <w:t xml:space="preserve">hese models are </w:t>
      </w:r>
      <w:r w:rsidR="002B710F">
        <w:t xml:space="preserve">additionally used for determining and outputting the critical targets, which is why we also </w:t>
      </w:r>
      <w:r w:rsidR="00A941A4">
        <w:t>included it in the Output system.</w:t>
      </w:r>
      <w:r w:rsidR="00730E8B">
        <w:t xml:space="preserve"> </w:t>
      </w:r>
      <w:r w:rsidR="00F33076">
        <w:t xml:space="preserve">It should be noted that while the other critical functions do not </w:t>
      </w:r>
      <w:r w:rsidR="00FD53E0">
        <w:t>belong to more than one system</w:t>
      </w:r>
      <w:r w:rsidR="008B528B">
        <w:t xml:space="preserve">, they will </w:t>
      </w:r>
      <w:r w:rsidR="00FD53E0">
        <w:t>interact with each other</w:t>
      </w:r>
      <w:r w:rsidR="008B528B">
        <w:t xml:space="preserve"> to complete the goal of the project. For example,</w:t>
      </w:r>
      <w:r w:rsidR="00335BB9">
        <w:t xml:space="preserve"> any critical parameter that will be calculated will </w:t>
      </w:r>
      <w:r w:rsidR="00633127">
        <w:t xml:space="preserve">be based on the user inputs and </w:t>
      </w:r>
      <w:r w:rsidR="00D10698">
        <w:t>the robot database, but</w:t>
      </w:r>
      <w:r w:rsidR="0027460A">
        <w:t xml:space="preserve"> the</w:t>
      </w:r>
      <w:r w:rsidR="00BE4563">
        <w:t>y are not all contained in the same system</w:t>
      </w:r>
      <w:r w:rsidR="002631C5">
        <w:t>.</w:t>
      </w:r>
    </w:p>
    <w:p w:rsidR="000B7544" w:rsidP="005A34C7" w:rsidRDefault="00D94210" w14:paraId="333074B9" w14:textId="5D6EA14A">
      <w:r>
        <w:t xml:space="preserve">Beyond the critical needs, all the additional wants </w:t>
      </w:r>
      <w:r w:rsidR="00DC2680">
        <w:t xml:space="preserve">had </w:t>
      </w:r>
      <w:r w:rsidR="002A403C">
        <w:t>cross-system</w:t>
      </w:r>
      <w:r w:rsidR="00DC2680">
        <w:t xml:space="preserve"> interaction besides the Bill of Materials function.</w:t>
      </w:r>
      <w:r w:rsidR="00A10D48">
        <w:t xml:space="preserve"> This was </w:t>
      </w:r>
      <w:r w:rsidR="00307358">
        <w:t>because</w:t>
      </w:r>
      <w:r w:rsidR="002A403C">
        <w:t>,</w:t>
      </w:r>
      <w:r w:rsidR="00A10D48">
        <w:t xml:space="preserve"> at their core, </w:t>
      </w:r>
      <w:r w:rsidR="00307358">
        <w:t>all</w:t>
      </w:r>
      <w:r w:rsidR="00A10D48">
        <w:t xml:space="preserve"> these additional wants were based </w:t>
      </w:r>
      <w:r w:rsidR="002A403C">
        <w:t>on</w:t>
      </w:r>
      <w:r w:rsidR="00A10D48">
        <w:t xml:space="preserve"> different models or simulations that would </w:t>
      </w:r>
      <w:r w:rsidR="002A403C">
        <w:t>provide</w:t>
      </w:r>
      <w:r w:rsidR="00AE4F53">
        <w:t xml:space="preserve"> different forms of </w:t>
      </w:r>
      <w:r w:rsidR="00B83038">
        <w:t xml:space="preserve">predictive </w:t>
      </w:r>
      <w:r w:rsidR="000343CF">
        <w:t xml:space="preserve">representation. </w:t>
      </w:r>
      <w:r w:rsidR="003E3B78">
        <w:t xml:space="preserve">These models and simulations would provide no use to the </w:t>
      </w:r>
      <w:r w:rsidR="000D3F25">
        <w:t xml:space="preserve">users if they were not outputted </w:t>
      </w:r>
      <w:r w:rsidR="00965E39">
        <w:t xml:space="preserve">effectively, therefore creating the </w:t>
      </w:r>
      <w:r w:rsidR="00506BD6">
        <w:t>interaction between the Output, Modeling</w:t>
      </w:r>
      <w:r w:rsidR="002A403C">
        <w:t>,</w:t>
      </w:r>
      <w:r w:rsidR="00506BD6">
        <w:t xml:space="preserve"> and Simulation systems.</w:t>
      </w:r>
    </w:p>
    <w:p w:rsidR="003C59BB" w:rsidP="00CC420F" w:rsidRDefault="003C59BB" w14:paraId="66306212" w14:textId="4FEA1F71">
      <w:pPr>
        <w:pStyle w:val="Heading2"/>
        <w:numPr>
          <w:ilvl w:val="1"/>
          <w:numId w:val="27"/>
        </w:numPr>
      </w:pPr>
      <w:bookmarkStart w:name="_Toc118396697" w:id="64"/>
      <w:r>
        <w:t>Target</w:t>
      </w:r>
      <w:r w:rsidR="003F6C31">
        <w:t>s and Metrics</w:t>
      </w:r>
      <w:bookmarkEnd w:id="64"/>
    </w:p>
    <w:p w:rsidRPr="00504248" w:rsidR="00504248" w:rsidP="00504248" w:rsidRDefault="00504248" w14:paraId="74C39E4A" w14:textId="3F18C5D4">
      <w:r>
        <w:t>After determining the functions for this model-based system tool, each function must be assigned a target and metric. The target given to each function represents a quantified goal that the tool must attain to complete the desired function. The metric is a specific parameter, aligning with the target value, for how the function will be validated or completed.</w:t>
      </w:r>
      <w:r w:rsidR="005E5952">
        <w:t xml:space="preserve"> The most challenging part of this process was determining useful metrics for software, as our team i</w:t>
      </w:r>
      <w:r w:rsidR="003B0F38">
        <w:t>s more accustomed to mechanical devices.</w:t>
      </w:r>
      <w:r>
        <w:t xml:space="preserve"> </w:t>
      </w:r>
      <w:r w:rsidR="00EA61B9">
        <w:t>The fully developed</w:t>
      </w:r>
      <w:r w:rsidR="0016248C">
        <w:t xml:space="preserve"> target catalog </w:t>
      </w:r>
      <w:r w:rsidR="00752518">
        <w:t>is i</w:t>
      </w:r>
      <w:r w:rsidRPr="004004FA">
        <w:t>n</w:t>
      </w:r>
      <w:r w:rsidRPr="004004FA" w:rsidR="00FD5D6B">
        <w:t xml:space="preserve"> </w:t>
      </w:r>
      <w:r w:rsidR="004004FA">
        <w:rPr>
          <w:highlight w:val="yellow"/>
        </w:rPr>
        <w:fldChar w:fldCharType="begin"/>
      </w:r>
      <w:r w:rsidR="004004FA">
        <w:rPr>
          <w:highlight w:val="yellow"/>
        </w:rPr>
        <w:instrText xml:space="preserve"> REF _Ref117783404 \h </w:instrText>
      </w:r>
      <w:r w:rsidR="004004FA">
        <w:rPr>
          <w:highlight w:val="yellow"/>
        </w:rPr>
      </w:r>
      <w:r w:rsidR="004004FA">
        <w:rPr>
          <w:highlight w:val="yellow"/>
        </w:rPr>
        <w:fldChar w:fldCharType="separate"/>
      </w:r>
      <w:r w:rsidR="004004FA">
        <w:t>Appendix C: Target Catalog</w:t>
      </w:r>
      <w:r w:rsidR="004004FA">
        <w:rPr>
          <w:highlight w:val="yellow"/>
        </w:rPr>
        <w:fldChar w:fldCharType="end"/>
      </w:r>
      <w:r>
        <w:t xml:space="preserve">. </w:t>
      </w:r>
      <w:r w:rsidR="00FB0B8E">
        <w:t>Of our targets</w:t>
      </w:r>
      <w:r>
        <w:t>,</w:t>
      </w:r>
      <w:r w:rsidR="00A54A55">
        <w:t xml:space="preserve"> </w:t>
      </w:r>
      <w:r w:rsidR="000E6357">
        <w:t>t</w:t>
      </w:r>
      <w:r>
        <w:t xml:space="preserve">he designated critical targets and metrics are </w:t>
      </w:r>
      <w:r w:rsidR="000E6357">
        <w:t>essential for our project’s success</w:t>
      </w:r>
      <w:r>
        <w:t>.</w:t>
      </w:r>
    </w:p>
    <w:p w:rsidR="003B6076" w:rsidP="00943F69" w:rsidRDefault="00943F69" w14:paraId="10290C88" w14:textId="0F9E9866">
      <w:pPr>
        <w:pStyle w:val="Heading3"/>
      </w:pPr>
      <w:bookmarkStart w:name="_Toc118396698" w:id="65"/>
      <w:r>
        <w:t>Critical Targets/Metric</w:t>
      </w:r>
      <w:r w:rsidR="007E6DEE">
        <w:t>s</w:t>
      </w:r>
      <w:bookmarkEnd w:id="65"/>
    </w:p>
    <w:p w:rsidR="00946317" w:rsidP="00FB51FA" w:rsidRDefault="001C6F93" w14:paraId="742DA5B1" w14:textId="3A20EB0F">
      <w:r>
        <w:t xml:space="preserve">Our critical targets and metrics are shown below in </w:t>
      </w:r>
      <w:r>
        <w:fldChar w:fldCharType="begin"/>
      </w:r>
      <w:r>
        <w:instrText xml:space="preserve"> REF _Ref117788544 \h </w:instrText>
      </w:r>
      <w:r>
        <w:fldChar w:fldCharType="separate"/>
      </w:r>
      <w:r>
        <w:t xml:space="preserve">Table </w:t>
      </w:r>
      <w:r>
        <w:rPr>
          <w:noProof/>
        </w:rPr>
        <w:t>4</w:t>
      </w:r>
      <w:r>
        <w:fldChar w:fldCharType="end"/>
      </w:r>
      <w:r w:rsidR="00443F2E">
        <w:t xml:space="preserve">. </w:t>
      </w:r>
    </w:p>
    <w:p w:rsidRPr="002C6BA1" w:rsidR="00655792" w:rsidP="00FB51FA" w:rsidRDefault="00655792" w14:paraId="677EEECA" w14:textId="77777777"/>
    <w:p w:rsidR="00876DB0" w:rsidP="00263CAE" w:rsidRDefault="00876DB0" w14:paraId="57BDC72A" w14:textId="6C0D4CFE">
      <w:pPr>
        <w:pStyle w:val="Caption"/>
      </w:pPr>
      <w:bookmarkStart w:name="_Ref117788544" w:id="66"/>
      <w:bookmarkStart w:name="_Ref117788541" w:id="67"/>
      <w:bookmarkStart w:name="_Toc118396835" w:id="68"/>
      <w:r>
        <w:t xml:space="preserve">Table </w:t>
      </w:r>
      <w:r>
        <w:fldChar w:fldCharType="begin"/>
      </w:r>
      <w:r>
        <w:instrText>SEQ Table \* ARABIC</w:instrText>
      </w:r>
      <w:r>
        <w:fldChar w:fldCharType="separate"/>
      </w:r>
      <w:r w:rsidR="000D5557">
        <w:rPr>
          <w:noProof/>
        </w:rPr>
        <w:t>4</w:t>
      </w:r>
      <w:r>
        <w:fldChar w:fldCharType="end"/>
      </w:r>
      <w:bookmarkEnd w:id="66"/>
      <w:r>
        <w:t xml:space="preserve"> </w:t>
      </w:r>
      <w:r w:rsidRPr="003E45EF">
        <w:t>– Critical Targets and Metrics</w:t>
      </w:r>
      <w:bookmarkEnd w:id="67"/>
      <w:bookmarkEnd w:id="68"/>
    </w:p>
    <w:tbl>
      <w:tblPr>
        <w:tblStyle w:val="TableGrid"/>
        <w:tblW w:w="0" w:type="auto"/>
        <w:tblLook w:val="04A0" w:firstRow="1" w:lastRow="0" w:firstColumn="1" w:lastColumn="0" w:noHBand="0" w:noVBand="1"/>
      </w:tblPr>
      <w:tblGrid>
        <w:gridCol w:w="2337"/>
        <w:gridCol w:w="2337"/>
        <w:gridCol w:w="2338"/>
        <w:gridCol w:w="2338"/>
      </w:tblGrid>
      <w:tr w:rsidR="00A5210B" w:rsidTr="00A5210B" w14:paraId="1E1D4C24" w14:textId="77777777">
        <w:tc>
          <w:tcPr>
            <w:tcW w:w="2337" w:type="dxa"/>
          </w:tcPr>
          <w:p w:rsidRPr="00A5210B" w:rsidR="00A5210B" w:rsidP="00A5210B" w:rsidRDefault="00A5210B" w14:paraId="271165AC" w14:textId="746B474E">
            <w:pPr>
              <w:ind w:firstLine="0"/>
              <w:jc w:val="center"/>
              <w:rPr>
                <w:i/>
                <w:iCs/>
              </w:rPr>
            </w:pPr>
            <w:r>
              <w:rPr>
                <w:i/>
                <w:iCs/>
              </w:rPr>
              <w:t>System</w:t>
            </w:r>
          </w:p>
        </w:tc>
        <w:tc>
          <w:tcPr>
            <w:tcW w:w="2337" w:type="dxa"/>
          </w:tcPr>
          <w:p w:rsidRPr="00A5210B" w:rsidR="00A5210B" w:rsidP="00A5210B" w:rsidRDefault="00A5210B" w14:paraId="61762E8E" w14:textId="1EB0141B">
            <w:pPr>
              <w:ind w:firstLine="0"/>
              <w:jc w:val="center"/>
              <w:rPr>
                <w:i/>
                <w:iCs/>
              </w:rPr>
            </w:pPr>
            <w:r>
              <w:rPr>
                <w:i/>
                <w:iCs/>
              </w:rPr>
              <w:t>Function</w:t>
            </w:r>
          </w:p>
        </w:tc>
        <w:tc>
          <w:tcPr>
            <w:tcW w:w="2338" w:type="dxa"/>
          </w:tcPr>
          <w:p w:rsidRPr="00A5210B" w:rsidR="00A5210B" w:rsidP="00A5210B" w:rsidRDefault="00A5210B" w14:paraId="0DE4EAD6" w14:textId="510A454D">
            <w:pPr>
              <w:ind w:firstLine="0"/>
              <w:jc w:val="center"/>
              <w:rPr>
                <w:i/>
                <w:iCs/>
              </w:rPr>
            </w:pPr>
            <w:r>
              <w:rPr>
                <w:i/>
                <w:iCs/>
              </w:rPr>
              <w:t>Target</w:t>
            </w:r>
          </w:p>
        </w:tc>
        <w:tc>
          <w:tcPr>
            <w:tcW w:w="2338" w:type="dxa"/>
          </w:tcPr>
          <w:p w:rsidRPr="00A5210B" w:rsidR="00A5210B" w:rsidP="00A5210B" w:rsidRDefault="00A5210B" w14:paraId="2211C0C7" w14:textId="5BC384A3">
            <w:pPr>
              <w:ind w:firstLine="0"/>
              <w:jc w:val="center"/>
              <w:rPr>
                <w:i/>
                <w:iCs/>
              </w:rPr>
            </w:pPr>
            <w:r>
              <w:rPr>
                <w:i/>
                <w:iCs/>
              </w:rPr>
              <w:t>Metric</w:t>
            </w:r>
          </w:p>
        </w:tc>
      </w:tr>
      <w:tr w:rsidRPr="00751C4F" w:rsidR="00751C4F" w:rsidTr="00751C4F" w14:paraId="0D7DC324" w14:textId="77777777">
        <w:tc>
          <w:tcPr>
            <w:tcW w:w="2337" w:type="dxa"/>
            <w:vAlign w:val="center"/>
          </w:tcPr>
          <w:p w:rsidRPr="00751C4F" w:rsidR="00D95817" w:rsidP="00EF0780" w:rsidRDefault="00D95817" w14:paraId="3FBE2BB4" w14:textId="77777777">
            <w:pPr>
              <w:spacing w:line="360" w:lineRule="auto"/>
              <w:ind w:firstLine="0"/>
              <w:jc w:val="center"/>
            </w:pPr>
            <w:r w:rsidRPr="00751C4F">
              <w:t>Inputs (User Defined)</w:t>
            </w:r>
          </w:p>
        </w:tc>
        <w:tc>
          <w:tcPr>
            <w:tcW w:w="2337" w:type="dxa"/>
            <w:vAlign w:val="center"/>
          </w:tcPr>
          <w:p w:rsidRPr="00751C4F" w:rsidR="00D95817" w:rsidP="00EF0780" w:rsidRDefault="00D95817" w14:paraId="7D9F6E08" w14:textId="77777777">
            <w:pPr>
              <w:spacing w:line="360" w:lineRule="auto"/>
              <w:ind w:firstLine="0"/>
              <w:jc w:val="center"/>
            </w:pPr>
            <w:r w:rsidRPr="00751C4F">
              <w:t>Accepts general robot characteristics</w:t>
            </w:r>
          </w:p>
        </w:tc>
        <w:tc>
          <w:tcPr>
            <w:tcW w:w="2338" w:type="dxa"/>
            <w:vAlign w:val="center"/>
          </w:tcPr>
          <w:p w:rsidRPr="00751C4F" w:rsidR="00D95817" w:rsidP="00EF0780" w:rsidRDefault="00D95817" w14:paraId="684D1A58" w14:textId="77777777">
            <w:pPr>
              <w:spacing w:line="360" w:lineRule="auto"/>
              <w:ind w:firstLine="0"/>
              <w:jc w:val="center"/>
            </w:pPr>
            <w:r w:rsidRPr="00751C4F">
              <w:t>1</w:t>
            </w:r>
          </w:p>
        </w:tc>
        <w:tc>
          <w:tcPr>
            <w:tcW w:w="2338" w:type="dxa"/>
            <w:vAlign w:val="center"/>
          </w:tcPr>
          <w:p w:rsidRPr="00751C4F" w:rsidR="00D95817" w:rsidP="00EF0780" w:rsidRDefault="00D95817" w14:paraId="70F8A278" w14:textId="77777777">
            <w:pPr>
              <w:spacing w:line="360" w:lineRule="auto"/>
              <w:ind w:firstLine="0"/>
              <w:jc w:val="center"/>
            </w:pPr>
            <w:r w:rsidRPr="00751C4F">
              <w:t>Binary</w:t>
            </w:r>
          </w:p>
        </w:tc>
      </w:tr>
      <w:tr w:rsidRPr="00751C4F" w:rsidR="00751C4F" w:rsidTr="00751C4F" w14:paraId="05AF800E" w14:textId="77777777">
        <w:tc>
          <w:tcPr>
            <w:tcW w:w="2337" w:type="dxa"/>
            <w:vAlign w:val="center"/>
          </w:tcPr>
          <w:p w:rsidRPr="00751C4F" w:rsidR="00751C4F" w:rsidP="00EF0780" w:rsidRDefault="00751C4F" w14:paraId="53985359" w14:textId="77777777">
            <w:pPr>
              <w:spacing w:line="360" w:lineRule="auto"/>
              <w:ind w:firstLine="0"/>
              <w:jc w:val="center"/>
            </w:pPr>
            <w:r w:rsidRPr="00751C4F">
              <w:t>Inputs (User Defined)</w:t>
            </w:r>
          </w:p>
        </w:tc>
        <w:tc>
          <w:tcPr>
            <w:tcW w:w="2337" w:type="dxa"/>
            <w:vAlign w:val="center"/>
          </w:tcPr>
          <w:p w:rsidRPr="00751C4F" w:rsidR="00751C4F" w:rsidP="00EF0780" w:rsidRDefault="00751C4F" w14:paraId="15C2517B" w14:textId="77777777">
            <w:pPr>
              <w:spacing w:line="360" w:lineRule="auto"/>
              <w:ind w:firstLine="0"/>
              <w:jc w:val="center"/>
            </w:pPr>
            <w:r w:rsidRPr="00751C4F">
              <w:t>Accepts performance specifications</w:t>
            </w:r>
          </w:p>
        </w:tc>
        <w:tc>
          <w:tcPr>
            <w:tcW w:w="2338" w:type="dxa"/>
            <w:vAlign w:val="center"/>
          </w:tcPr>
          <w:p w:rsidRPr="00751C4F" w:rsidR="00751C4F" w:rsidP="00EF0780" w:rsidRDefault="00751C4F" w14:paraId="5ABC8E7C" w14:textId="77777777">
            <w:pPr>
              <w:spacing w:line="360" w:lineRule="auto"/>
              <w:ind w:firstLine="0"/>
              <w:jc w:val="center"/>
            </w:pPr>
            <w:r w:rsidRPr="00751C4F">
              <w:t>1</w:t>
            </w:r>
          </w:p>
        </w:tc>
        <w:tc>
          <w:tcPr>
            <w:tcW w:w="2338" w:type="dxa"/>
            <w:vAlign w:val="center"/>
          </w:tcPr>
          <w:p w:rsidRPr="00751C4F" w:rsidR="00751C4F" w:rsidP="00EF0780" w:rsidRDefault="00751C4F" w14:paraId="0EB30ABC" w14:textId="77777777">
            <w:pPr>
              <w:spacing w:line="360" w:lineRule="auto"/>
              <w:ind w:firstLine="0"/>
              <w:jc w:val="center"/>
            </w:pPr>
            <w:r w:rsidRPr="00751C4F">
              <w:t>Binary</w:t>
            </w:r>
          </w:p>
        </w:tc>
      </w:tr>
      <w:tr w:rsidR="00A5210B" w:rsidTr="00A5210B" w14:paraId="2B12DD06" w14:textId="77777777">
        <w:tc>
          <w:tcPr>
            <w:tcW w:w="2337" w:type="dxa"/>
            <w:vAlign w:val="center"/>
          </w:tcPr>
          <w:p w:rsidRPr="00A5210B" w:rsidR="00A5210B" w:rsidP="00EF0780" w:rsidRDefault="00A5210B" w14:paraId="7C57F14D" w14:textId="77777777">
            <w:pPr>
              <w:spacing w:line="360" w:lineRule="auto"/>
              <w:ind w:firstLine="0"/>
              <w:jc w:val="center"/>
              <w:rPr>
                <w:bCs/>
              </w:rPr>
            </w:pPr>
            <w:r w:rsidRPr="00A5210B">
              <w:rPr>
                <w:bCs/>
              </w:rPr>
              <w:t>Outputs</w:t>
            </w:r>
          </w:p>
        </w:tc>
        <w:tc>
          <w:tcPr>
            <w:tcW w:w="2337" w:type="dxa"/>
            <w:vAlign w:val="center"/>
          </w:tcPr>
          <w:p w:rsidRPr="00A5210B" w:rsidR="00A5210B" w:rsidP="00EF0780" w:rsidRDefault="00A5210B" w14:paraId="54D109B0" w14:textId="77777777">
            <w:pPr>
              <w:spacing w:line="360" w:lineRule="auto"/>
              <w:ind w:firstLine="0"/>
              <w:jc w:val="center"/>
              <w:rPr>
                <w:bCs/>
              </w:rPr>
            </w:pPr>
            <w:r w:rsidRPr="00A5210B">
              <w:rPr>
                <w:bCs/>
              </w:rPr>
              <w:t>Produces and stores critical targets catalog</w:t>
            </w:r>
          </w:p>
        </w:tc>
        <w:tc>
          <w:tcPr>
            <w:tcW w:w="2338" w:type="dxa"/>
            <w:vAlign w:val="center"/>
          </w:tcPr>
          <w:p w:rsidRPr="00A5210B" w:rsidR="00A5210B" w:rsidP="00EF0780" w:rsidRDefault="00A5210B" w14:paraId="726D825F" w14:textId="77777777">
            <w:pPr>
              <w:spacing w:line="360" w:lineRule="auto"/>
              <w:ind w:firstLine="0"/>
              <w:jc w:val="center"/>
              <w:rPr>
                <w:bCs/>
              </w:rPr>
            </w:pPr>
            <w:r w:rsidRPr="00A5210B">
              <w:rPr>
                <w:bCs/>
              </w:rPr>
              <w:t>1</w:t>
            </w:r>
          </w:p>
        </w:tc>
        <w:tc>
          <w:tcPr>
            <w:tcW w:w="2338" w:type="dxa"/>
            <w:vAlign w:val="center"/>
          </w:tcPr>
          <w:p w:rsidRPr="00A5210B" w:rsidR="00A5210B" w:rsidP="00EF0780" w:rsidRDefault="00A5210B" w14:paraId="6E2F63C1" w14:textId="77777777">
            <w:pPr>
              <w:spacing w:line="360" w:lineRule="auto"/>
              <w:ind w:firstLine="0"/>
              <w:jc w:val="center"/>
              <w:rPr>
                <w:bCs/>
              </w:rPr>
            </w:pPr>
            <w:r w:rsidRPr="00A5210B">
              <w:rPr>
                <w:bCs/>
              </w:rPr>
              <w:t>Binary</w:t>
            </w:r>
          </w:p>
        </w:tc>
      </w:tr>
      <w:tr w:rsidRPr="00A5210B" w:rsidR="00A5210B" w:rsidTr="00A5210B" w14:paraId="0FF85715" w14:textId="77777777">
        <w:tc>
          <w:tcPr>
            <w:tcW w:w="2337" w:type="dxa"/>
            <w:vAlign w:val="center"/>
          </w:tcPr>
          <w:p w:rsidRPr="00A5210B" w:rsidR="00A5210B" w:rsidP="00EF0780" w:rsidRDefault="00A5210B" w14:paraId="41825B93" w14:textId="77777777">
            <w:pPr>
              <w:spacing w:line="360" w:lineRule="auto"/>
              <w:ind w:firstLine="0"/>
              <w:jc w:val="center"/>
              <w:rPr>
                <w:bCs/>
              </w:rPr>
            </w:pPr>
            <w:r w:rsidRPr="00A5210B">
              <w:rPr>
                <w:bCs/>
              </w:rPr>
              <w:t>Outputs/Modeling</w:t>
            </w:r>
          </w:p>
        </w:tc>
        <w:tc>
          <w:tcPr>
            <w:tcW w:w="2337" w:type="dxa"/>
            <w:vAlign w:val="center"/>
          </w:tcPr>
          <w:p w:rsidRPr="00A5210B" w:rsidR="00A5210B" w:rsidP="00EF0780" w:rsidRDefault="00A5210B" w14:paraId="40FFDC63" w14:textId="77777777">
            <w:pPr>
              <w:spacing w:line="360" w:lineRule="auto"/>
              <w:ind w:firstLine="0"/>
              <w:jc w:val="center"/>
              <w:rPr>
                <w:bCs/>
              </w:rPr>
            </w:pPr>
            <w:r w:rsidRPr="00A5210B">
              <w:rPr>
                <w:bCs/>
              </w:rPr>
              <w:t>Calculate critical targets based on user input</w:t>
            </w:r>
          </w:p>
        </w:tc>
        <w:tc>
          <w:tcPr>
            <w:tcW w:w="2338" w:type="dxa"/>
            <w:vAlign w:val="center"/>
          </w:tcPr>
          <w:p w:rsidRPr="00A5210B" w:rsidR="00A5210B" w:rsidP="00EF0780" w:rsidRDefault="00A5210B" w14:paraId="32B68E78" w14:textId="77777777">
            <w:pPr>
              <w:spacing w:line="360" w:lineRule="auto"/>
              <w:ind w:firstLine="0"/>
              <w:jc w:val="center"/>
              <w:rPr>
                <w:rFonts w:cs="Times New Roman"/>
                <w:bCs/>
              </w:rPr>
            </w:pPr>
            <w:r w:rsidRPr="00A5210B">
              <w:rPr>
                <w:rFonts w:cs="Times New Roman"/>
                <w:bCs/>
              </w:rPr>
              <w:t>1</w:t>
            </w:r>
          </w:p>
        </w:tc>
        <w:tc>
          <w:tcPr>
            <w:tcW w:w="2338" w:type="dxa"/>
            <w:vAlign w:val="center"/>
          </w:tcPr>
          <w:p w:rsidRPr="00A5210B" w:rsidR="00A5210B" w:rsidP="00EF0780" w:rsidRDefault="00A5210B" w14:paraId="20845688" w14:textId="77777777">
            <w:pPr>
              <w:spacing w:line="360" w:lineRule="auto"/>
              <w:ind w:firstLine="0"/>
              <w:jc w:val="center"/>
              <w:rPr>
                <w:bCs/>
              </w:rPr>
            </w:pPr>
            <w:r w:rsidRPr="00A5210B">
              <w:rPr>
                <w:bCs/>
              </w:rPr>
              <w:t>Binary</w:t>
            </w:r>
          </w:p>
        </w:tc>
      </w:tr>
      <w:tr w:rsidRPr="00A5210B" w:rsidR="00A5210B" w:rsidTr="00A5210B" w14:paraId="651EFD3D" w14:textId="77777777">
        <w:tc>
          <w:tcPr>
            <w:tcW w:w="2337" w:type="dxa"/>
            <w:vAlign w:val="center"/>
          </w:tcPr>
          <w:p w:rsidRPr="00A5210B" w:rsidR="00A5210B" w:rsidP="00EF0780" w:rsidRDefault="00A5210B" w14:paraId="3E2DFC7C" w14:textId="77777777">
            <w:pPr>
              <w:spacing w:line="360" w:lineRule="auto"/>
              <w:ind w:firstLine="0"/>
              <w:jc w:val="center"/>
              <w:rPr>
                <w:bCs/>
              </w:rPr>
            </w:pPr>
            <w:r w:rsidRPr="00A5210B">
              <w:rPr>
                <w:bCs/>
              </w:rPr>
              <w:t>Additional</w:t>
            </w:r>
          </w:p>
        </w:tc>
        <w:tc>
          <w:tcPr>
            <w:tcW w:w="2337" w:type="dxa"/>
            <w:vAlign w:val="center"/>
          </w:tcPr>
          <w:p w:rsidRPr="00A5210B" w:rsidR="00A5210B" w:rsidP="00EF0780" w:rsidRDefault="00A5210B" w14:paraId="053BF040" w14:textId="77777777">
            <w:pPr>
              <w:spacing w:line="360" w:lineRule="auto"/>
              <w:ind w:firstLine="0"/>
              <w:jc w:val="center"/>
              <w:rPr>
                <w:bCs/>
              </w:rPr>
            </w:pPr>
            <w:r w:rsidRPr="00A5210B">
              <w:rPr>
                <w:bCs/>
              </w:rPr>
              <w:t>Time to order</w:t>
            </w:r>
          </w:p>
        </w:tc>
        <w:tc>
          <w:tcPr>
            <w:tcW w:w="2338" w:type="dxa"/>
            <w:vAlign w:val="center"/>
          </w:tcPr>
          <w:p w:rsidRPr="00A5210B" w:rsidR="00A5210B" w:rsidP="00EF0780" w:rsidRDefault="00A5210B" w14:paraId="677C7A80" w14:textId="77777777">
            <w:pPr>
              <w:spacing w:line="360" w:lineRule="auto"/>
              <w:ind w:firstLine="0"/>
              <w:jc w:val="center"/>
              <w:rPr>
                <w:bCs/>
              </w:rPr>
            </w:pPr>
            <w:r w:rsidRPr="00A5210B">
              <w:rPr>
                <w:bCs/>
              </w:rPr>
              <w:t>15 minutes</w:t>
            </w:r>
          </w:p>
        </w:tc>
        <w:tc>
          <w:tcPr>
            <w:tcW w:w="2338" w:type="dxa"/>
            <w:vAlign w:val="center"/>
          </w:tcPr>
          <w:p w:rsidRPr="00A5210B" w:rsidR="00A5210B" w:rsidP="00EF0780" w:rsidRDefault="00A5210B" w14:paraId="2D7463A2" w14:textId="77777777">
            <w:pPr>
              <w:spacing w:line="360" w:lineRule="auto"/>
              <w:ind w:firstLine="0"/>
              <w:jc w:val="center"/>
              <w:rPr>
                <w:bCs/>
              </w:rPr>
            </w:pPr>
            <w:r w:rsidRPr="00A5210B">
              <w:rPr>
                <w:bCs/>
              </w:rPr>
              <w:t>Time</w:t>
            </w:r>
          </w:p>
        </w:tc>
      </w:tr>
      <w:tr w:rsidRPr="00B843A7" w:rsidR="00EF0780" w:rsidTr="000C26F4" w14:paraId="6B60648E" w14:textId="77777777">
        <w:tc>
          <w:tcPr>
            <w:tcW w:w="2337" w:type="dxa"/>
            <w:vAlign w:val="center"/>
          </w:tcPr>
          <w:p w:rsidRPr="00EF0780" w:rsidR="00EF0780" w:rsidP="00EF0780" w:rsidRDefault="00EF0780" w14:paraId="5F7CE20A" w14:textId="77777777">
            <w:pPr>
              <w:spacing w:line="360" w:lineRule="auto"/>
              <w:ind w:firstLine="0"/>
              <w:jc w:val="center"/>
              <w:rPr>
                <w:bCs/>
              </w:rPr>
            </w:pPr>
            <w:r w:rsidRPr="00EF0780">
              <w:rPr>
                <w:bCs/>
              </w:rPr>
              <w:t>Additional</w:t>
            </w:r>
          </w:p>
        </w:tc>
        <w:tc>
          <w:tcPr>
            <w:tcW w:w="2337" w:type="dxa"/>
            <w:vAlign w:val="center"/>
          </w:tcPr>
          <w:p w:rsidRPr="00EF0780" w:rsidR="00EF0780" w:rsidP="00EF0780" w:rsidRDefault="00EF0780" w14:paraId="54F87352" w14:textId="2ED1998A">
            <w:pPr>
              <w:spacing w:line="360" w:lineRule="auto"/>
              <w:ind w:firstLine="0"/>
              <w:jc w:val="center"/>
              <w:rPr>
                <w:bCs/>
              </w:rPr>
            </w:pPr>
            <w:r w:rsidRPr="00EF0780">
              <w:rPr>
                <w:bCs/>
              </w:rPr>
              <w:t xml:space="preserve">Force required at </w:t>
            </w:r>
            <w:r w:rsidR="00CC5DD3">
              <w:rPr>
                <w:bCs/>
              </w:rPr>
              <w:t xml:space="preserve">the </w:t>
            </w:r>
            <w:r w:rsidRPr="00EF0780">
              <w:rPr>
                <w:bCs/>
              </w:rPr>
              <w:t>foot</w:t>
            </w:r>
          </w:p>
        </w:tc>
        <w:tc>
          <w:tcPr>
            <w:tcW w:w="2338" w:type="dxa"/>
            <w:vAlign w:val="center"/>
          </w:tcPr>
          <w:p w:rsidRPr="00EF0780" w:rsidR="00EF0780" w:rsidP="00EF0780" w:rsidRDefault="00EF0780" w14:paraId="5A6CFAE3" w14:textId="77777777">
            <w:pPr>
              <w:spacing w:line="360" w:lineRule="auto"/>
              <w:ind w:firstLine="0"/>
              <w:jc w:val="center"/>
              <w:rPr>
                <w:rFonts w:cs="Times New Roman"/>
                <w:bCs/>
              </w:rPr>
            </w:pPr>
            <w:r w:rsidRPr="00EF0780">
              <w:rPr>
                <w:rFonts w:cs="Times New Roman"/>
                <w:bCs/>
              </w:rPr>
              <w:t>±10%</w:t>
            </w:r>
          </w:p>
        </w:tc>
        <w:tc>
          <w:tcPr>
            <w:tcW w:w="2338" w:type="dxa"/>
            <w:vAlign w:val="center"/>
          </w:tcPr>
          <w:p w:rsidRPr="00EF0780" w:rsidR="00EF0780" w:rsidP="00EF0780" w:rsidRDefault="00EF0780" w14:paraId="21E1B819" w14:textId="77777777">
            <w:pPr>
              <w:spacing w:line="360" w:lineRule="auto"/>
              <w:ind w:firstLine="0"/>
              <w:jc w:val="center"/>
              <w:rPr>
                <w:bCs/>
              </w:rPr>
            </w:pPr>
            <w:r w:rsidRPr="00EF0780">
              <w:rPr>
                <w:bCs/>
              </w:rPr>
              <w:t>Margin of Error</w:t>
            </w:r>
          </w:p>
        </w:tc>
      </w:tr>
      <w:tr w:rsidRPr="00B843A7" w:rsidR="00EF0780" w:rsidTr="000C26F4" w14:paraId="0CA36A06" w14:textId="77777777">
        <w:tc>
          <w:tcPr>
            <w:tcW w:w="2337" w:type="dxa"/>
            <w:vAlign w:val="center"/>
          </w:tcPr>
          <w:p w:rsidRPr="00EF0780" w:rsidR="00EF0780" w:rsidP="00EF0780" w:rsidRDefault="00EF0780" w14:paraId="6BFE94BE" w14:textId="77777777">
            <w:pPr>
              <w:spacing w:line="360" w:lineRule="auto"/>
              <w:ind w:firstLine="0"/>
              <w:jc w:val="center"/>
              <w:rPr>
                <w:bCs/>
              </w:rPr>
            </w:pPr>
            <w:r w:rsidRPr="00EF0780">
              <w:rPr>
                <w:bCs/>
              </w:rPr>
              <w:t>Additional</w:t>
            </w:r>
          </w:p>
        </w:tc>
        <w:tc>
          <w:tcPr>
            <w:tcW w:w="2337" w:type="dxa"/>
            <w:vAlign w:val="center"/>
          </w:tcPr>
          <w:p w:rsidRPr="00EF0780" w:rsidR="00EF0780" w:rsidP="00EF0780" w:rsidRDefault="00EF0780" w14:paraId="209D324A" w14:textId="77777777">
            <w:pPr>
              <w:spacing w:line="360" w:lineRule="auto"/>
              <w:ind w:firstLine="0"/>
              <w:jc w:val="center"/>
              <w:rPr>
                <w:bCs/>
              </w:rPr>
            </w:pPr>
            <w:r w:rsidRPr="00EF0780">
              <w:rPr>
                <w:bCs/>
              </w:rPr>
              <w:t>Torque required at joint</w:t>
            </w:r>
          </w:p>
        </w:tc>
        <w:tc>
          <w:tcPr>
            <w:tcW w:w="2338" w:type="dxa"/>
            <w:vAlign w:val="center"/>
          </w:tcPr>
          <w:p w:rsidRPr="00EF0780" w:rsidR="00EF0780" w:rsidP="00EF0780" w:rsidRDefault="00EF0780" w14:paraId="499EFEB3" w14:textId="77777777">
            <w:pPr>
              <w:spacing w:line="360" w:lineRule="auto"/>
              <w:ind w:firstLine="0"/>
              <w:jc w:val="center"/>
              <w:rPr>
                <w:rFonts w:cs="Times New Roman"/>
                <w:bCs/>
              </w:rPr>
            </w:pPr>
            <w:r w:rsidRPr="00EF0780">
              <w:rPr>
                <w:rFonts w:cs="Times New Roman"/>
                <w:bCs/>
              </w:rPr>
              <w:t>±10%</w:t>
            </w:r>
          </w:p>
        </w:tc>
        <w:tc>
          <w:tcPr>
            <w:tcW w:w="2338" w:type="dxa"/>
            <w:vAlign w:val="center"/>
          </w:tcPr>
          <w:p w:rsidRPr="00EF0780" w:rsidR="00EF0780" w:rsidP="00EF0780" w:rsidRDefault="00EF0780" w14:paraId="739DED3E" w14:textId="77777777">
            <w:pPr>
              <w:spacing w:line="360" w:lineRule="auto"/>
              <w:ind w:firstLine="0"/>
              <w:jc w:val="center"/>
              <w:rPr>
                <w:bCs/>
              </w:rPr>
            </w:pPr>
            <w:r w:rsidRPr="00EF0780">
              <w:rPr>
                <w:bCs/>
              </w:rPr>
              <w:t>Margin of Error</w:t>
            </w:r>
          </w:p>
        </w:tc>
      </w:tr>
    </w:tbl>
    <w:p w:rsidRPr="002C6BA1" w:rsidR="00FF53D0" w:rsidP="00946317" w:rsidRDefault="00FF53D0" w14:paraId="074E3DC1" w14:textId="77777777">
      <w:pPr>
        <w:ind w:firstLine="0"/>
      </w:pPr>
    </w:p>
    <w:p w:rsidR="003B6076" w:rsidP="00943F69" w:rsidRDefault="004F00DF" w14:paraId="4F61555F" w14:textId="6D2662FD">
      <w:pPr>
        <w:pStyle w:val="Heading3"/>
      </w:pPr>
      <w:bookmarkStart w:name="_Toc118396699" w:id="69"/>
      <w:r>
        <w:t>Targets/Metrics Derivation</w:t>
      </w:r>
      <w:bookmarkEnd w:id="69"/>
    </w:p>
    <w:p w:rsidR="008E2E71" w:rsidP="00171A54" w:rsidRDefault="0087336C" w14:paraId="6CA43A71" w14:textId="5C184548">
      <w:r>
        <w:t xml:space="preserve">Because </w:t>
      </w:r>
      <w:r w:rsidR="002D3242">
        <w:t>this project</w:t>
      </w:r>
      <w:r w:rsidR="009C71E5">
        <w:t>’s goal is to develop a</w:t>
      </w:r>
      <w:r w:rsidR="00127530">
        <w:t xml:space="preserve"> software</w:t>
      </w:r>
      <w:r w:rsidR="009C71E5">
        <w:t xml:space="preserve"> tool, many of the </w:t>
      </w:r>
      <w:r w:rsidR="00CD250F">
        <w:t xml:space="preserve">targets </w:t>
      </w:r>
      <w:r w:rsidR="00B8784C">
        <w:t xml:space="preserve">are focused </w:t>
      </w:r>
      <w:r w:rsidR="006D4884">
        <w:t>on</w:t>
      </w:r>
      <w:r w:rsidR="00B8784C">
        <w:t xml:space="preserve"> </w:t>
      </w:r>
      <w:r w:rsidR="00CA610E">
        <w:t xml:space="preserve">whether our tool </w:t>
      </w:r>
      <w:r w:rsidR="00E730F3">
        <w:t xml:space="preserve">fulfills </w:t>
      </w:r>
      <w:r w:rsidR="003C55BA">
        <w:t xml:space="preserve">the given function or </w:t>
      </w:r>
      <w:r w:rsidR="0014611D">
        <w:t>does not</w:t>
      </w:r>
      <w:r w:rsidR="00F17DC6">
        <w:t xml:space="preserve">. For these </w:t>
      </w:r>
      <w:r w:rsidR="00DC415D">
        <w:t>function</w:t>
      </w:r>
      <w:r w:rsidR="00CE4A0A">
        <w:t>s</w:t>
      </w:r>
      <w:r w:rsidR="00F17DC6">
        <w:t>, our</w:t>
      </w:r>
      <w:r w:rsidR="0014611D">
        <w:t xml:space="preserve"> </w:t>
      </w:r>
      <w:r w:rsidR="007E6ADA">
        <w:t xml:space="preserve">targets are </w:t>
      </w:r>
      <w:r w:rsidR="00712850">
        <w:t>binary, and receive</w:t>
      </w:r>
      <w:r w:rsidR="007E6ADA">
        <w:t xml:space="preserve"> a </w:t>
      </w:r>
      <w:r w:rsidR="00712850">
        <w:t xml:space="preserve">1 if </w:t>
      </w:r>
      <w:r w:rsidR="0014144B">
        <w:t xml:space="preserve">that function is met, and a 0 if </w:t>
      </w:r>
      <w:r w:rsidR="00236625">
        <w:t xml:space="preserve">the function is not met. </w:t>
      </w:r>
      <w:r w:rsidR="00C06EF3">
        <w:t xml:space="preserve">Another significant concern for our tool is the usability </w:t>
      </w:r>
      <w:r w:rsidR="003174D8">
        <w:t>and</w:t>
      </w:r>
      <w:r w:rsidR="00815346">
        <w:t xml:space="preserve"> </w:t>
      </w:r>
      <w:r w:rsidR="006552E0">
        <w:t>heuristic</w:t>
      </w:r>
      <w:r w:rsidR="003174D8">
        <w:t xml:space="preserve">s of our tool. </w:t>
      </w:r>
      <w:r w:rsidR="000C602F">
        <w:t xml:space="preserve">Some of these are not explicitly </w:t>
      </w:r>
      <w:r w:rsidR="00467A8B">
        <w:t>stated</w:t>
      </w:r>
      <w:r w:rsidR="000C602F">
        <w:t xml:space="preserve"> </w:t>
      </w:r>
      <w:r w:rsidR="00467A8B">
        <w:t>as functions</w:t>
      </w:r>
      <w:r w:rsidR="00E15AA4">
        <w:t xml:space="preserve"> but are no</w:t>
      </w:r>
      <w:r w:rsidR="006D4253">
        <w:t>ne</w:t>
      </w:r>
      <w:r w:rsidR="003174D8">
        <w:t xml:space="preserve"> </w:t>
      </w:r>
      <w:r w:rsidR="00DE6861">
        <w:t>the less im</w:t>
      </w:r>
      <w:r w:rsidR="007129D0">
        <w:t xml:space="preserve">portant for our </w:t>
      </w:r>
      <w:r w:rsidR="00C86F60">
        <w:t>project’s</w:t>
      </w:r>
      <w:r w:rsidR="007129D0">
        <w:t xml:space="preserve"> completion</w:t>
      </w:r>
      <w:r w:rsidR="002446EE">
        <w:t>. These</w:t>
      </w:r>
      <w:r w:rsidR="001126D1">
        <w:t xml:space="preserve"> are the </w:t>
      </w:r>
      <w:r w:rsidR="003553E2">
        <w:t>t</w:t>
      </w:r>
      <w:r w:rsidR="001126D1">
        <w:t xml:space="preserve">ime to </w:t>
      </w:r>
      <w:r w:rsidR="001C379F">
        <w:t>o</w:t>
      </w:r>
      <w:r w:rsidR="001126D1">
        <w:t xml:space="preserve">rder, the </w:t>
      </w:r>
      <w:r w:rsidR="003553E2">
        <w:t>f</w:t>
      </w:r>
      <w:r w:rsidR="001126D1">
        <w:t>orce required at the foot, and the torque required at the joint.</w:t>
      </w:r>
    </w:p>
    <w:p w:rsidR="00DC3357" w:rsidP="00171A54" w:rsidRDefault="008E2E71" w14:paraId="3505242C" w14:textId="7474845D">
      <w:r>
        <w:t>Our tool must</w:t>
      </w:r>
      <w:r w:rsidR="00F85EA2">
        <w:t xml:space="preserve"> accept performance specifications and general characteristics of the robot</w:t>
      </w:r>
      <w:r w:rsidR="00A8641F">
        <w:t>, and</w:t>
      </w:r>
      <w:r w:rsidR="00F85EA2">
        <w:t xml:space="preserve"> </w:t>
      </w:r>
      <w:r w:rsidR="00862CB2">
        <w:t xml:space="preserve">then </w:t>
      </w:r>
      <w:r w:rsidR="00D16EBA">
        <w:t>calculate critical targets and store them in</w:t>
      </w:r>
      <w:r w:rsidR="00862CB2">
        <w:t xml:space="preserve"> </w:t>
      </w:r>
      <w:r w:rsidR="00F84161">
        <w:t>a</w:t>
      </w:r>
      <w:r w:rsidR="00F85EA2">
        <w:t xml:space="preserve"> </w:t>
      </w:r>
      <w:r w:rsidR="00DB401D">
        <w:t>critical targets</w:t>
      </w:r>
      <w:r w:rsidR="00F85EA2">
        <w:t xml:space="preserve"> </w:t>
      </w:r>
      <w:r w:rsidR="00F84161">
        <w:t>catalog</w:t>
      </w:r>
      <w:r w:rsidR="005B767D">
        <w:t xml:space="preserve"> </w:t>
      </w:r>
      <w:r w:rsidR="004C254C">
        <w:t xml:space="preserve">for our project to </w:t>
      </w:r>
      <w:r w:rsidR="00D16EBA">
        <w:t xml:space="preserve">be functional. As a result, they are given a </w:t>
      </w:r>
      <w:r w:rsidR="0041793E">
        <w:t xml:space="preserve">binary </w:t>
      </w:r>
      <w:r w:rsidR="00D16EBA">
        <w:t>target of 1</w:t>
      </w:r>
      <w:r w:rsidR="001F5AF2">
        <w:t>.</w:t>
      </w:r>
    </w:p>
    <w:p w:rsidR="0021532E" w:rsidP="00171A54" w:rsidRDefault="007E0A8E" w14:paraId="185D785D" w14:textId="18317299">
      <w:r>
        <w:t>T</w:t>
      </w:r>
      <w:r w:rsidR="002A2032">
        <w:t>he time</w:t>
      </w:r>
      <w:r w:rsidR="00B373DF">
        <w:t xml:space="preserve"> </w:t>
      </w:r>
      <w:r w:rsidR="002A2032">
        <w:t>to</w:t>
      </w:r>
      <w:r w:rsidR="00B373DF">
        <w:t xml:space="preserve"> </w:t>
      </w:r>
      <w:r w:rsidR="002A2032">
        <w:t xml:space="preserve">order of </w:t>
      </w:r>
      <w:r w:rsidR="00337B5B">
        <w:t xml:space="preserve">components specified by our tool </w:t>
      </w:r>
      <w:r>
        <w:t xml:space="preserve">is another critical </w:t>
      </w:r>
      <w:r w:rsidR="00181BCD">
        <w:t>target</w:t>
      </w:r>
      <w:r>
        <w:t xml:space="preserve"> of </w:t>
      </w:r>
      <w:r w:rsidR="00181BCD">
        <w:t>the tool.</w:t>
      </w:r>
      <w:r w:rsidR="009F4F1A">
        <w:t xml:space="preserve"> </w:t>
      </w:r>
      <w:r w:rsidR="0055492F">
        <w:t>The motivation for the project is the reduction of time in the early stages of robot development</w:t>
      </w:r>
      <w:r w:rsidR="00E47487">
        <w:t xml:space="preserve"> so our tool must reduce the time to </w:t>
      </w:r>
      <w:r w:rsidR="003C2BCE">
        <w:t>determine critical targets</w:t>
      </w:r>
      <w:r w:rsidR="0036318C">
        <w:t>, or else the tool is not useful</w:t>
      </w:r>
      <w:r w:rsidR="00B13E28">
        <w:t>.</w:t>
      </w:r>
      <w:r w:rsidR="0055492F">
        <w:t xml:space="preserve"> </w:t>
      </w:r>
      <w:r w:rsidR="00B13E28">
        <w:t>As a result</w:t>
      </w:r>
      <w:r w:rsidR="0020787D">
        <w:t xml:space="preserve">, </w:t>
      </w:r>
      <w:r w:rsidR="00A30A61">
        <w:t xml:space="preserve">we determined that </w:t>
      </w:r>
      <w:r w:rsidR="00F459BD">
        <w:t>the user must be able to order</w:t>
      </w:r>
      <w:r w:rsidR="00BC2995">
        <w:t xml:space="preserve"> components </w:t>
      </w:r>
      <w:r w:rsidR="00A74740">
        <w:t>based on information from the tool in 15 minutes. This means that</w:t>
      </w:r>
      <w:r w:rsidR="009F4F1A">
        <w:t xml:space="preserve"> </w:t>
      </w:r>
      <w:r w:rsidR="00391F9C">
        <w:t xml:space="preserve">it should take </w:t>
      </w:r>
      <w:r w:rsidR="00CD5EE5">
        <w:t xml:space="preserve">15 minutes </w:t>
      </w:r>
      <w:r w:rsidR="009F4F1A">
        <w:t xml:space="preserve">from the </w:t>
      </w:r>
      <w:r w:rsidR="00280EE4">
        <w:t xml:space="preserve">time the user </w:t>
      </w:r>
      <w:r w:rsidR="00267B24">
        <w:t>fully enters the</w:t>
      </w:r>
      <w:r w:rsidR="00F10538">
        <w:t xml:space="preserve"> required inputs</w:t>
      </w:r>
      <w:r w:rsidR="00603B3D">
        <w:t xml:space="preserve"> to when everything is </w:t>
      </w:r>
      <w:r w:rsidR="00B637A5">
        <w:t>output, including simulations, if any, and the target catalog.</w:t>
      </w:r>
      <w:r w:rsidR="00066F22">
        <w:t xml:space="preserve"> </w:t>
      </w:r>
      <w:r w:rsidR="00B12489">
        <w:t xml:space="preserve">This </w:t>
      </w:r>
      <w:r w:rsidR="00AF66CF">
        <w:t>was determined by conversation</w:t>
      </w:r>
      <w:r w:rsidR="00640A92">
        <w:t xml:space="preserve">s with </w:t>
      </w:r>
      <w:r w:rsidR="00CD5EE5">
        <w:t>graduate students</w:t>
      </w:r>
      <w:r w:rsidR="005E4496">
        <w:t xml:space="preserve"> in the CISCOR lab </w:t>
      </w:r>
      <w:r w:rsidR="009F71C9">
        <w:t>about how</w:t>
      </w:r>
      <w:r w:rsidR="008711DF">
        <w:t xml:space="preserve"> </w:t>
      </w:r>
      <w:r w:rsidR="00603B3D">
        <w:t xml:space="preserve">long </w:t>
      </w:r>
      <w:r w:rsidR="008711DF">
        <w:t>it takes to develop accurate models and</w:t>
      </w:r>
      <w:r w:rsidR="009F71C9">
        <w:t xml:space="preserve"> </w:t>
      </w:r>
      <w:r w:rsidR="00AA46F6">
        <w:t>t</w:t>
      </w:r>
      <w:r w:rsidR="009F71C9">
        <w:t xml:space="preserve">heir </w:t>
      </w:r>
      <w:r w:rsidR="00D2554B">
        <w:t xml:space="preserve">current </w:t>
      </w:r>
      <w:r w:rsidR="009F71C9">
        <w:t>simulations to run</w:t>
      </w:r>
      <w:r w:rsidR="00D2554B">
        <w:t>.</w:t>
      </w:r>
      <w:r w:rsidR="009F71C9">
        <w:t xml:space="preserve"> </w:t>
      </w:r>
    </w:p>
    <w:p w:rsidR="0021532E" w:rsidP="00171A54" w:rsidRDefault="005D2BBA" w14:paraId="15752E0C" w14:textId="713D822C">
      <w:r>
        <w:t>The</w:t>
      </w:r>
      <w:r w:rsidR="00B31AA1">
        <w:t xml:space="preserve">re are also </w:t>
      </w:r>
      <w:r w:rsidR="00636D49">
        <w:t xml:space="preserve">critical </w:t>
      </w:r>
      <w:r w:rsidR="00EE7EEF">
        <w:t>targets</w:t>
      </w:r>
      <w:r w:rsidR="00636D49">
        <w:t xml:space="preserve"> that our tool must calculate accurately</w:t>
      </w:r>
      <w:r w:rsidR="004E1DFF">
        <w:t xml:space="preserve"> for our user </w:t>
      </w:r>
      <w:r w:rsidR="00234E5C">
        <w:t>for</w:t>
      </w:r>
      <w:r w:rsidR="004E1DFF">
        <w:t xml:space="preserve"> ou</w:t>
      </w:r>
      <w:r w:rsidR="00234E5C">
        <w:t>r</w:t>
      </w:r>
      <w:r w:rsidR="00E46ACE">
        <w:t xml:space="preserve"> tool to be successful. These are the </w:t>
      </w:r>
      <w:r w:rsidR="00852DB1">
        <w:t>force required at the foot to propel the robot forward</w:t>
      </w:r>
      <w:r w:rsidR="00DD1C94">
        <w:t xml:space="preserve">, and the torque </w:t>
      </w:r>
      <w:r w:rsidR="000A4763">
        <w:t xml:space="preserve">at the </w:t>
      </w:r>
      <w:r w:rsidR="0096036F">
        <w:t>hip joint</w:t>
      </w:r>
      <w:r w:rsidR="00430E90">
        <w:t xml:space="preserve">. </w:t>
      </w:r>
      <w:r w:rsidR="00A96A6C">
        <w:t>We</w:t>
      </w:r>
      <w:r w:rsidR="00534C8D">
        <w:t xml:space="preserve"> define a target of </w:t>
      </w:r>
      <w:r w:rsidR="00EE7EEF">
        <w:t xml:space="preserve">a </w:t>
      </w:r>
      <w:r w:rsidR="00EE7EEF">
        <w:rPr>
          <w:rFonts w:cs="Times New Roman"/>
        </w:rPr>
        <w:t>±</w:t>
      </w:r>
      <w:r w:rsidR="00EE7EEF">
        <w:t xml:space="preserve">10% margin of error for these critical targets. </w:t>
      </w:r>
      <w:r w:rsidR="0051535B">
        <w:t>This ma</w:t>
      </w:r>
      <w:r w:rsidR="00FC6A87">
        <w:t xml:space="preserve">rgin of error </w:t>
      </w:r>
      <w:r w:rsidR="001D60D3">
        <w:t>was chosen based</w:t>
      </w:r>
      <w:r w:rsidR="004B4CF5">
        <w:t xml:space="preserve"> </w:t>
      </w:r>
      <w:r w:rsidR="00D47F87">
        <w:t xml:space="preserve">upon a 90% confidence </w:t>
      </w:r>
      <w:r w:rsidR="00FC6314">
        <w:t xml:space="preserve">level. </w:t>
      </w:r>
      <w:r w:rsidR="00E32630">
        <w:t xml:space="preserve">When </w:t>
      </w:r>
      <w:r w:rsidR="00BA0DFC">
        <w:t xml:space="preserve">choosing the target for </w:t>
      </w:r>
      <w:r w:rsidR="00622AEA">
        <w:t>each</w:t>
      </w:r>
      <w:r w:rsidR="00BA0DFC">
        <w:t xml:space="preserve"> margin of error, a </w:t>
      </w:r>
      <w:r w:rsidR="004B4CF5">
        <w:t xml:space="preserve">95% confidence was deemed too strict </w:t>
      </w:r>
      <w:r w:rsidR="00BA0DFC">
        <w:t>for this</w:t>
      </w:r>
      <w:r w:rsidR="00FA30AD">
        <w:t xml:space="preserve"> metric </w:t>
      </w:r>
      <w:r w:rsidR="003D012F">
        <w:t>since</w:t>
      </w:r>
      <w:r w:rsidR="00FA30AD">
        <w:t xml:space="preserve"> a physical robot will not be developed</w:t>
      </w:r>
      <w:r w:rsidR="00622AEA">
        <w:t xml:space="preserve"> and tested. </w:t>
      </w:r>
    </w:p>
    <w:p w:rsidR="003B6076" w:rsidP="00943F69" w:rsidRDefault="004F00DF" w14:paraId="12F7AE28" w14:textId="4DC145AF">
      <w:pPr>
        <w:pStyle w:val="Heading3"/>
      </w:pPr>
      <w:bookmarkStart w:name="_Toc118396700" w:id="70"/>
      <w:r>
        <w:t>Method of Validation</w:t>
      </w:r>
      <w:bookmarkEnd w:id="70"/>
    </w:p>
    <w:p w:rsidR="00CE423B" w:rsidP="00F97CD9" w:rsidRDefault="00AE7DAC" w14:paraId="49A45CD9" w14:textId="43A4C47B">
      <w:r>
        <w:t xml:space="preserve">Our team plans to </w:t>
      </w:r>
      <w:r w:rsidR="00EC0321">
        <w:t>look at one function at a time</w:t>
      </w:r>
      <w:r w:rsidR="00061361">
        <w:t xml:space="preserve"> before adding additional</w:t>
      </w:r>
      <w:r w:rsidR="000D7F34">
        <w:t xml:space="preserve"> functions</w:t>
      </w:r>
      <w:r w:rsidR="00014582">
        <w:t>, ensuring that additional functions do not disrupt the performance of the tool</w:t>
      </w:r>
      <w:r w:rsidR="00CA376F">
        <w:t>.</w:t>
      </w:r>
      <w:r w:rsidR="1FE645CE">
        <w:t xml:space="preserve"> </w:t>
      </w:r>
      <w:r w:rsidR="008A69C1">
        <w:t xml:space="preserve">For example, </w:t>
      </w:r>
      <w:r w:rsidR="001C638F">
        <w:t xml:space="preserve">our team can start with one of the functions in the </w:t>
      </w:r>
      <w:r w:rsidR="00C56E20">
        <w:t xml:space="preserve">Input system, such as Accepts </w:t>
      </w:r>
      <w:r w:rsidR="00DA3FEE">
        <w:t>G</w:t>
      </w:r>
      <w:r w:rsidR="00C56E20">
        <w:t xml:space="preserve">eneral </w:t>
      </w:r>
      <w:r w:rsidR="00DA3FEE">
        <w:t>Robot Characteristics.</w:t>
      </w:r>
      <w:r w:rsidR="009C5869">
        <w:t xml:space="preserve"> </w:t>
      </w:r>
      <w:r w:rsidR="00023DE0">
        <w:t xml:space="preserve">A simple function or script </w:t>
      </w:r>
      <w:r w:rsidR="00815C26">
        <w:t xml:space="preserve">will be created </w:t>
      </w:r>
      <w:r w:rsidR="00240AB4">
        <w:t>that prompts the user</w:t>
      </w:r>
      <w:r w:rsidR="00017492">
        <w:t xml:space="preserve"> to </w:t>
      </w:r>
      <w:r w:rsidR="006441EE">
        <w:t xml:space="preserve">enter </w:t>
      </w:r>
      <w:r w:rsidR="000E2022">
        <w:t>values or parameters</w:t>
      </w:r>
      <w:r w:rsidR="00A90D36">
        <w:t xml:space="preserve"> </w:t>
      </w:r>
      <w:r w:rsidR="00AF43EE">
        <w:t>for</w:t>
      </w:r>
      <w:r w:rsidR="00F70499">
        <w:t xml:space="preserve"> the robot characteristics, and our team will see if t</w:t>
      </w:r>
      <w:r w:rsidR="003F7DBB">
        <w:t>he code successfully accepts the input, meaning it does not give an error, and saves it to a variable.</w:t>
      </w:r>
      <w:r w:rsidR="002D02B8">
        <w:t xml:space="preserve"> </w:t>
      </w:r>
      <w:r w:rsidR="00F97CD9">
        <w:t xml:space="preserve">Similar steps can be used to test if the rest of our functions are performed correctly. </w:t>
      </w:r>
      <w:r w:rsidR="000B7428">
        <w:t>With each success, we will add another function to the code and repeat the process.</w:t>
      </w:r>
    </w:p>
    <w:p w:rsidR="007A69CC" w:rsidP="002C6BA1" w:rsidRDefault="001717E5" w14:paraId="4BFB53E6" w14:textId="3CDE8DFD">
      <w:r>
        <w:t>We also plan on our tool being visual in nature</w:t>
      </w:r>
      <w:r w:rsidR="00A91C1B">
        <w:t xml:space="preserve"> which </w:t>
      </w:r>
      <w:r w:rsidR="00983A24">
        <w:t>making</w:t>
      </w:r>
      <w:r w:rsidR="005214F7">
        <w:t xml:space="preserve"> a graphical user interface (GUI)</w:t>
      </w:r>
      <w:r w:rsidR="00A91C1B">
        <w:t xml:space="preserve"> or </w:t>
      </w:r>
      <w:r w:rsidR="00BC10FB">
        <w:t xml:space="preserve">showing </w:t>
      </w:r>
      <w:r w:rsidR="000C77B4">
        <w:t>plots.</w:t>
      </w:r>
      <w:r w:rsidR="009D0230">
        <w:t xml:space="preserve"> </w:t>
      </w:r>
      <w:r w:rsidR="00ED2BBF">
        <w:t xml:space="preserve">We will test these capabilities </w:t>
      </w:r>
      <w:r w:rsidR="00CE423B">
        <w:t xml:space="preserve">after ensuring </w:t>
      </w:r>
      <w:r w:rsidR="00F97293">
        <w:t xml:space="preserve">the </w:t>
      </w:r>
      <w:r w:rsidR="00F05758">
        <w:t>text-based</w:t>
      </w:r>
      <w:r w:rsidR="00415F76">
        <w:t xml:space="preserve"> user interface (UI) functions as intended. </w:t>
      </w:r>
      <w:r w:rsidR="008F39C7">
        <w:t xml:space="preserve">Our team will </w:t>
      </w:r>
      <w:r w:rsidR="00BF6B83">
        <w:t>repeat the process</w:t>
      </w:r>
      <w:r w:rsidR="00F343DB">
        <w:t xml:space="preserve"> outlined in the paragraph above: we will take the working </w:t>
      </w:r>
      <w:r w:rsidR="0000608F">
        <w:t xml:space="preserve">code and add visuals to each </w:t>
      </w:r>
      <w:r w:rsidR="00181305">
        <w:t xml:space="preserve">function that requires it, such as </w:t>
      </w:r>
      <w:r w:rsidR="00E211E5">
        <w:t xml:space="preserve">dropdowns for the inputs </w:t>
      </w:r>
      <w:r w:rsidR="00B12D3A">
        <w:t xml:space="preserve">or </w:t>
      </w:r>
      <w:r w:rsidR="00B21BAA">
        <w:t>outputting a simple block model.</w:t>
      </w:r>
      <w:r w:rsidR="00FE6A9C">
        <w:t xml:space="preserve"> If the visual produced match</w:t>
      </w:r>
      <w:r w:rsidR="003136ED">
        <w:t>es</w:t>
      </w:r>
      <w:r w:rsidR="00FE6A9C">
        <w:t xml:space="preserve"> </w:t>
      </w:r>
      <w:r w:rsidR="00786370">
        <w:t xml:space="preserve">the numerical data </w:t>
      </w:r>
      <w:r w:rsidR="00FE6A9C">
        <w:t>and work</w:t>
      </w:r>
      <w:r w:rsidR="003136ED">
        <w:t>s</w:t>
      </w:r>
      <w:r w:rsidR="00FE6A9C">
        <w:t xml:space="preserve"> with the</w:t>
      </w:r>
      <w:r w:rsidR="004903FB">
        <w:t xml:space="preserve"> code, we will add</w:t>
      </w:r>
      <w:r w:rsidR="00881F75">
        <w:t xml:space="preserve"> an additional visual, one at a time.</w:t>
      </w:r>
    </w:p>
    <w:p w:rsidR="00A80CA0" w:rsidP="002C6BA1" w:rsidRDefault="00F814B5" w14:paraId="1848F100" w14:textId="020E11B7">
      <w:r>
        <w:t xml:space="preserve">The torque at a leg joint </w:t>
      </w:r>
      <w:r w:rsidR="000E4CB9">
        <w:t xml:space="preserve">is driven by the required force at the foot to propel the </w:t>
      </w:r>
      <w:r w:rsidR="006F6A16">
        <w:t>robot in a certain mode</w:t>
      </w:r>
      <w:r w:rsidR="000B5E0D">
        <w:t>, such as swimming</w:t>
      </w:r>
      <w:r w:rsidR="006F6A16">
        <w:t xml:space="preserve">. </w:t>
      </w:r>
      <w:r w:rsidR="0060450D">
        <w:t xml:space="preserve">Ideally, our team would provide specifications to our </w:t>
      </w:r>
      <w:r w:rsidR="00755D57">
        <w:t>tool,</w:t>
      </w:r>
      <w:r w:rsidR="0060450D">
        <w:t xml:space="preserve"> and we would use the results to build a robot and check if the output parameters are correct; unfortunately, we do not have the time nor resources to do so. </w:t>
      </w:r>
      <w:r w:rsidR="00BA13CB">
        <w:t xml:space="preserve">We </w:t>
      </w:r>
      <w:r w:rsidR="002520D3">
        <w:t>are particularly concerned with th</w:t>
      </w:r>
      <w:r w:rsidR="001978D7">
        <w:t xml:space="preserve">is target because </w:t>
      </w:r>
      <w:r w:rsidR="009767AE">
        <w:t>motors are normally</w:t>
      </w:r>
      <w:r w:rsidR="00AA2EB1">
        <w:t xml:space="preserve"> </w:t>
      </w:r>
      <w:r w:rsidR="00924FA1">
        <w:t xml:space="preserve">specified by </w:t>
      </w:r>
      <w:r w:rsidR="009E0B50">
        <w:t xml:space="preserve">their stall torque and no-load speed, which </w:t>
      </w:r>
      <w:r w:rsidR="00617D6B">
        <w:t>defines</w:t>
      </w:r>
      <w:r w:rsidR="009E0B50">
        <w:t xml:space="preserve"> a torque-speed curve. </w:t>
      </w:r>
      <w:r w:rsidR="00B31546">
        <w:t xml:space="preserve">A specific curve can be achieved by a single </w:t>
      </w:r>
      <w:r w:rsidR="00790A19">
        <w:t>motor or motor and gearbox combination.</w:t>
      </w:r>
      <w:r w:rsidR="002A3C46">
        <w:t xml:space="preserve"> </w:t>
      </w:r>
      <w:r w:rsidR="002202DF">
        <w:t>Gearboxes</w:t>
      </w:r>
      <w:r w:rsidR="00FB560B">
        <w:t xml:space="preserve"> </w:t>
      </w:r>
      <w:r w:rsidR="00EA7091">
        <w:t>have efficienc</w:t>
      </w:r>
      <w:r w:rsidR="009974C5">
        <w:t>ies</w:t>
      </w:r>
      <w:r w:rsidR="00EA7091">
        <w:t xml:space="preserve"> that are less than </w:t>
      </w:r>
      <w:r w:rsidR="0066425A">
        <w:t>100%</w:t>
      </w:r>
      <w:r w:rsidR="00BC287F">
        <w:t xml:space="preserve">, so there are losses in torques. As such, our team will </w:t>
      </w:r>
      <w:r w:rsidR="00C36A33">
        <w:t>model the torque requirements</w:t>
      </w:r>
      <w:r w:rsidR="002748D9">
        <w:t xml:space="preserve"> assuming a </w:t>
      </w:r>
      <w:r w:rsidR="00137BAE">
        <w:t>worst-case</w:t>
      </w:r>
      <w:r w:rsidR="002748D9">
        <w:t xml:space="preserve"> efficiency of 80%</w:t>
      </w:r>
      <w:r w:rsidR="00230B5F">
        <w:t xml:space="preserve"> </w:t>
      </w:r>
      <w:sdt>
        <w:sdtPr>
          <w:id w:val="-1792267980"/>
          <w:citation/>
        </w:sdtPr>
        <w:sdtContent>
          <w:r w:rsidR="00230B5F">
            <w:fldChar w:fldCharType="begin"/>
          </w:r>
          <w:r w:rsidR="00230B5F">
            <w:instrText xml:space="preserve"> CITATION Max17 \l 1033 </w:instrText>
          </w:r>
          <w:r w:rsidR="00230B5F">
            <w:fldChar w:fldCharType="separate"/>
          </w:r>
          <w:r w:rsidR="00131D23">
            <w:rPr>
              <w:noProof/>
            </w:rPr>
            <w:t>(Max Power, 2017)</w:t>
          </w:r>
          <w:r w:rsidR="00230B5F">
            <w:fldChar w:fldCharType="end"/>
          </w:r>
        </w:sdtContent>
      </w:sdt>
      <w:r w:rsidR="002748D9">
        <w:t xml:space="preserve">. </w:t>
      </w:r>
      <w:r w:rsidR="00137BAE">
        <w:t xml:space="preserve">We will also determine the motor torque from the foot forces to </w:t>
      </w:r>
      <w:r w:rsidR="00230B5F">
        <w:t>start but</w:t>
      </w:r>
      <w:r w:rsidR="00137BAE">
        <w:t xml:space="preserve"> check our results by also </w:t>
      </w:r>
      <w:r w:rsidR="00A638CE">
        <w:t>calculating the forces acting on the foot after we have determined a</w:t>
      </w:r>
      <w:r w:rsidR="005D37FC">
        <w:t xml:space="preserve"> motor’s</w:t>
      </w:r>
      <w:r w:rsidR="00A638CE">
        <w:t xml:space="preserve"> torque-speed curve.</w:t>
      </w:r>
      <w:r w:rsidR="001A22D8">
        <w:t xml:space="preserve"> If the original foot force matches the force </w:t>
      </w:r>
      <w:r w:rsidR="00607E13">
        <w:t>back calculated from the motor torque, then the model has accurately calculated the torque requirements.</w:t>
      </w:r>
    </w:p>
    <w:p w:rsidR="006D38A0" w:rsidP="00C40B8D" w:rsidRDefault="00513A73" w14:paraId="15622110" w14:textId="52977F0D">
      <w:r>
        <w:t xml:space="preserve">Many of our metrics are defined as </w:t>
      </w:r>
      <w:r w:rsidR="00257A61">
        <w:t>binary, as our project is heavil</w:t>
      </w:r>
      <w:r w:rsidR="00BD40DC">
        <w:t xml:space="preserve">y based </w:t>
      </w:r>
      <w:r w:rsidR="003D6CD9">
        <w:t>on</w:t>
      </w:r>
      <w:r w:rsidR="00BD40DC">
        <w:t xml:space="preserve"> </w:t>
      </w:r>
      <w:r w:rsidR="00257A61">
        <w:t>software</w:t>
      </w:r>
      <w:r w:rsidR="00974367">
        <w:t>. O</w:t>
      </w:r>
      <w:r w:rsidR="00257A61">
        <w:t>ur tool either accepts</w:t>
      </w:r>
      <w:r w:rsidR="00BD4574">
        <w:t xml:space="preserve"> an input and produces an output or it doesn’t</w:t>
      </w:r>
      <w:r w:rsidR="00CC1C8C">
        <w:t xml:space="preserve">; however, what defines a 0 and 1 </w:t>
      </w:r>
      <w:r w:rsidR="00631D62">
        <w:t>can be unclear, so our team</w:t>
      </w:r>
      <w:r w:rsidR="00DF05B5">
        <w:t xml:space="preserve"> </w:t>
      </w:r>
      <w:r w:rsidR="005B21BA">
        <w:t xml:space="preserve">plans on using a </w:t>
      </w:r>
      <w:r w:rsidR="00096B75">
        <w:t>5</w:t>
      </w:r>
      <w:r w:rsidR="001860F3">
        <w:t>-point</w:t>
      </w:r>
      <w:r w:rsidR="002A641A">
        <w:t xml:space="preserve"> </w:t>
      </w:r>
      <w:r w:rsidR="008D54FC">
        <w:t>Likert</w:t>
      </w:r>
      <w:r w:rsidR="005B21BA">
        <w:t xml:space="preserve"> scale to</w:t>
      </w:r>
      <w:r w:rsidR="007D6BBD">
        <w:t xml:space="preserve"> clearly define what is a 0 or 1.</w:t>
      </w:r>
      <w:r w:rsidR="00C71897">
        <w:t xml:space="preserve"> </w:t>
      </w:r>
      <w:r w:rsidR="00EA1C55">
        <w:t>We will take a</w:t>
      </w:r>
      <w:r w:rsidR="00413F33">
        <w:t xml:space="preserve"> </w:t>
      </w:r>
      <w:r w:rsidR="00096B75">
        <w:t>4</w:t>
      </w:r>
      <w:r w:rsidR="00501604">
        <w:t xml:space="preserve"> or higher</w:t>
      </w:r>
      <w:r w:rsidR="00861EF0">
        <w:t xml:space="preserve"> </w:t>
      </w:r>
      <w:r w:rsidR="004431FC">
        <w:t>on the Likert scale</w:t>
      </w:r>
      <w:r w:rsidR="00EA1C55">
        <w:t xml:space="preserve"> as being a binary 1, while anything between 1 and 3 is a binary 0.</w:t>
      </w:r>
      <w:r w:rsidR="00814B3E">
        <w:t xml:space="preserve"> </w:t>
      </w:r>
      <w:r w:rsidR="00EC5CA5">
        <w:t>Measuring the success of our outputs</w:t>
      </w:r>
      <w:r w:rsidR="00A51F4F">
        <w:t xml:space="preserve"> is partially subjective, so</w:t>
      </w:r>
      <w:r w:rsidR="009A6F56">
        <w:t xml:space="preserve"> each team member plans on individually </w:t>
      </w:r>
      <w:r w:rsidR="00D53639">
        <w:t>using the tool and expressing their satisfaction with the outputs based on the previously described scale.</w:t>
      </w:r>
      <w:r w:rsidR="0062761D">
        <w:t xml:space="preserve"> </w:t>
      </w:r>
      <w:r w:rsidR="001F2AA8">
        <w:t xml:space="preserve">Additionally, </w:t>
      </w:r>
      <w:r w:rsidR="000C2CA5">
        <w:t>we will give the</w:t>
      </w:r>
      <w:r w:rsidR="00D423D2">
        <w:t xml:space="preserve"> tool </w:t>
      </w:r>
      <w:r w:rsidR="00F65DFE">
        <w:t xml:space="preserve">to our sponsors and their graduate students to gather the </w:t>
      </w:r>
      <w:r w:rsidR="00216C76">
        <w:t>perspectives of our end user</w:t>
      </w:r>
      <w:r w:rsidR="0015789D">
        <w:t xml:space="preserve">s </w:t>
      </w:r>
      <w:r w:rsidR="00FD744B">
        <w:t xml:space="preserve">to ensure </w:t>
      </w:r>
      <w:r w:rsidR="00AA3F6E">
        <w:t>our opinion matches their expectations.</w:t>
      </w:r>
    </w:p>
    <w:p w:rsidRPr="002C6BA1" w:rsidR="002C6BA1" w:rsidP="002C6BA1" w:rsidRDefault="6AE95CFC" w14:paraId="594D4C8B" w14:textId="36471DCA">
      <w:r>
        <w:t xml:space="preserve">A crucial part of the usefulness </w:t>
      </w:r>
      <w:r w:rsidR="00BF4841">
        <w:t>of</w:t>
      </w:r>
      <w:r>
        <w:t xml:space="preserve"> our tool </w:t>
      </w:r>
      <w:r w:rsidR="00F66578">
        <w:t>is the</w:t>
      </w:r>
      <w:r>
        <w:t xml:space="preserve"> time</w:t>
      </w:r>
      <w:r w:rsidR="00F66578">
        <w:t xml:space="preserve"> required </w:t>
      </w:r>
      <w:r>
        <w:t xml:space="preserve">for the tool to run through its processes. </w:t>
      </w:r>
      <w:r w:rsidR="59871B9C">
        <w:t xml:space="preserve">For </w:t>
      </w:r>
      <w:r w:rsidR="00BF4841">
        <w:t>our</w:t>
      </w:r>
      <w:r w:rsidR="59871B9C">
        <w:t xml:space="preserve"> </w:t>
      </w:r>
      <w:r w:rsidR="00D90F06">
        <w:t>functions that generate models</w:t>
      </w:r>
      <w:r w:rsidR="59871B9C">
        <w:t>, we</w:t>
      </w:r>
      <w:r>
        <w:t xml:space="preserve"> will use MATLAB’s </w:t>
      </w:r>
      <w:r w:rsidR="00BF4841">
        <w:t>built-in</w:t>
      </w:r>
      <w:r>
        <w:t xml:space="preserve"> “Run and Time” </w:t>
      </w:r>
      <w:r w:rsidR="26D5C061">
        <w:t>function to determine how long they take to complete. When it comes to the total time-to-order, we will</w:t>
      </w:r>
      <w:r w:rsidR="00603A24">
        <w:t xml:space="preserve"> additionally</w:t>
      </w:r>
      <w:r w:rsidR="26D5C061">
        <w:t xml:space="preserve"> validate this by having multiple users go through a typical use scenari</w:t>
      </w:r>
      <w:r w:rsidR="54294B2A">
        <w:t>o of the software, from input to the creation of a target catalog, and</w:t>
      </w:r>
      <w:r w:rsidR="26D5C061">
        <w:t xml:space="preserve"> </w:t>
      </w:r>
      <w:r w:rsidR="54294B2A">
        <w:t>use a stopwatch to time the users.</w:t>
      </w:r>
    </w:p>
    <w:p w:rsidR="00943F69" w:rsidP="006A3F38" w:rsidRDefault="0694A68E" w14:paraId="547329D3" w14:textId="608E6034">
      <w:r>
        <w:t xml:space="preserve">We intend for our </w:t>
      </w:r>
      <w:r w:rsidR="7B90F688">
        <w:t xml:space="preserve">tool </w:t>
      </w:r>
      <w:r>
        <w:t xml:space="preserve">to be run with the foundation provided by MATLAB already in mind, </w:t>
      </w:r>
      <w:r w:rsidR="00894CAE">
        <w:t>so</w:t>
      </w:r>
      <w:r>
        <w:t xml:space="preserve"> the computer system requirements metrics will be validated by comparing against </w:t>
      </w:r>
      <w:r w:rsidR="5F569515">
        <w:t>MATLAB’s internal required specifications. Our simulation functions may require more capability from the user’s computer, so our tar</w:t>
      </w:r>
      <w:r w:rsidR="1E444D6E">
        <w:t xml:space="preserve">gets for system requirements have been </w:t>
      </w:r>
      <w:r w:rsidR="2B349AF3">
        <w:t>adjusted</w:t>
      </w:r>
      <w:r w:rsidR="1E444D6E">
        <w:t xml:space="preserve"> accordingly.</w:t>
      </w:r>
      <w:r w:rsidR="00B75F4D">
        <w:t xml:space="preserve"> We can </w:t>
      </w:r>
      <w:r w:rsidR="0020497B">
        <w:t xml:space="preserve">also </w:t>
      </w:r>
      <w:r w:rsidR="007248FF">
        <w:t xml:space="preserve">use CISCOR computers to check if they </w:t>
      </w:r>
      <w:proofErr w:type="gramStart"/>
      <w:r w:rsidR="007248FF">
        <w:t>are capable of running</w:t>
      </w:r>
      <w:proofErr w:type="gramEnd"/>
      <w:r w:rsidR="007248FF">
        <w:t xml:space="preserve"> our tool.</w:t>
      </w:r>
    </w:p>
    <w:p w:rsidRPr="00945FEB" w:rsidR="00DE29D9" w:rsidP="00F93ACE" w:rsidRDefault="00DE29D9" w14:paraId="04F17339" w14:textId="637DA002">
      <w:pPr>
        <w:pStyle w:val="Heading2"/>
        <w:numPr>
          <w:ilvl w:val="1"/>
          <w:numId w:val="27"/>
        </w:numPr>
      </w:pPr>
      <w:bookmarkStart w:name="_Ref118396194" w:id="71"/>
      <w:bookmarkStart w:name="_Toc118396701" w:id="72"/>
      <w:r w:rsidRPr="00945FEB">
        <w:t>Concept Generation</w:t>
      </w:r>
      <w:bookmarkEnd w:id="71"/>
      <w:bookmarkEnd w:id="72"/>
    </w:p>
    <w:p w:rsidRPr="00945FEB" w:rsidR="006C124B" w:rsidP="008D4274" w:rsidRDefault="00726071" w14:paraId="7DA548F3" w14:textId="7DB8B971">
      <w:pPr>
        <w:ind w:firstLine="360"/>
      </w:pPr>
      <w:r>
        <w:t xml:space="preserve">With an understanding of the </w:t>
      </w:r>
      <w:proofErr w:type="gramStart"/>
      <w:r>
        <w:t>targets</w:t>
      </w:r>
      <w:proofErr w:type="gramEnd"/>
      <w:r w:rsidR="00711D9F">
        <w:t xml:space="preserve"> </w:t>
      </w:r>
      <w:r>
        <w:t xml:space="preserve">we are trying to </w:t>
      </w:r>
      <w:r w:rsidR="00D8396B">
        <w:t xml:space="preserve">achieve and the constraints of our project, our team </w:t>
      </w:r>
      <w:r w:rsidR="00344284">
        <w:t xml:space="preserve">developed </w:t>
      </w:r>
      <w:r w:rsidR="00F217B8">
        <w:t xml:space="preserve">one hundred potential concepts for our tool. </w:t>
      </w:r>
      <w:r w:rsidR="00C02452">
        <w:t xml:space="preserve">The complete list is shown in </w:t>
      </w:r>
      <w:r w:rsidR="00C02452">
        <w:fldChar w:fldCharType="begin"/>
      </w:r>
      <w:r w:rsidR="00C02452">
        <w:instrText xml:space="preserve"> REF _Ref117960628 \h </w:instrText>
      </w:r>
      <w:r w:rsidR="00C02452">
        <w:fldChar w:fldCharType="separate"/>
      </w:r>
      <w:r w:rsidR="00C02452">
        <w:t>Appendix D: Concept Generation</w:t>
      </w:r>
      <w:r w:rsidR="00C02452">
        <w:fldChar w:fldCharType="end"/>
      </w:r>
      <w:r w:rsidR="000E5135">
        <w:t>, but we discuss</w:t>
      </w:r>
      <w:r w:rsidR="00905B5C">
        <w:t xml:space="preserve"> a few below.</w:t>
      </w:r>
      <w:bookmarkStart w:name="_Toc117701726" w:id="73"/>
      <w:bookmarkStart w:name="_Toc117701826" w:id="74"/>
      <w:bookmarkStart w:name="_Toc117701924" w:id="75"/>
      <w:bookmarkStart w:name="_Toc117701974" w:id="76"/>
      <w:bookmarkStart w:name="_Toc117702053" w:id="77"/>
      <w:bookmarkStart w:name="_Toc117783119" w:id="78"/>
      <w:bookmarkStart w:name="_Toc117783356" w:id="79"/>
      <w:bookmarkStart w:name="_Toc117789440" w:id="80"/>
      <w:bookmarkStart w:name="_Toc117789489" w:id="81"/>
      <w:bookmarkEnd w:id="73"/>
      <w:bookmarkEnd w:id="74"/>
      <w:bookmarkEnd w:id="75"/>
      <w:bookmarkEnd w:id="76"/>
      <w:bookmarkEnd w:id="77"/>
      <w:bookmarkEnd w:id="78"/>
      <w:bookmarkEnd w:id="79"/>
      <w:bookmarkEnd w:id="80"/>
      <w:bookmarkEnd w:id="81"/>
    </w:p>
    <w:p w:rsidRPr="00945FEB" w:rsidR="00DE376A" w:rsidP="008D4274" w:rsidRDefault="00816F49" w14:paraId="70CA7B48" w14:textId="01E3CB60">
      <w:pPr>
        <w:pStyle w:val="Heading3"/>
      </w:pPr>
      <w:bookmarkStart w:name="_Toc118396702" w:id="82"/>
      <w:r>
        <w:t xml:space="preserve">Concept </w:t>
      </w:r>
      <w:r w:rsidR="006B20C8">
        <w:t>Generation Tools</w:t>
      </w:r>
      <w:bookmarkEnd w:id="82"/>
    </w:p>
    <w:p w:rsidRPr="00F06ACE" w:rsidR="00D67E0F" w:rsidP="00F06ACE" w:rsidRDefault="0060533F" w14:paraId="13555C3A" w14:textId="3228D22D">
      <w:r>
        <w:t xml:space="preserve">Our team found it difficult to generate one hundred potential concepts because we </w:t>
      </w:r>
      <w:r w:rsidR="00473FE2">
        <w:t xml:space="preserve">are not used to </w:t>
      </w:r>
      <w:r w:rsidR="00E91A78">
        <w:t>thinking about software design</w:t>
      </w:r>
      <w:r w:rsidR="00727204">
        <w:t>, but we used tools to make the process</w:t>
      </w:r>
      <w:r w:rsidR="00C628C0">
        <w:t xml:space="preserve"> easier</w:t>
      </w:r>
      <w:r w:rsidR="00727204">
        <w:t>.</w:t>
      </w:r>
      <w:r w:rsidR="0072381D">
        <w:t xml:space="preserve"> These include</w:t>
      </w:r>
      <w:r w:rsidR="00973378">
        <w:t xml:space="preserve">d </w:t>
      </w:r>
      <w:r w:rsidR="003C17DF">
        <w:t xml:space="preserve">brainstorming, forced analogy, and </w:t>
      </w:r>
      <w:r w:rsidR="0046136D">
        <w:t>anti-problem</w:t>
      </w:r>
      <w:r w:rsidR="001C1AE1">
        <w:t>.</w:t>
      </w:r>
      <w:r w:rsidR="00476977">
        <w:t xml:space="preserve"> </w:t>
      </w:r>
      <w:r w:rsidR="00BE65EF">
        <w:t xml:space="preserve">For our brainstorming, </w:t>
      </w:r>
      <w:r w:rsidR="00AC0E0C">
        <w:t xml:space="preserve">members of the team shared </w:t>
      </w:r>
      <w:r w:rsidR="00611F53">
        <w:t>all</w:t>
      </w:r>
      <w:r w:rsidR="00AC0E0C">
        <w:t xml:space="preserve"> ideas that might</w:t>
      </w:r>
      <w:r w:rsidR="00611F53">
        <w:t xml:space="preserve"> accomplish all our functions detailed in </w:t>
      </w:r>
      <w:r w:rsidR="00611F53">
        <w:fldChar w:fldCharType="begin"/>
      </w:r>
      <w:r w:rsidR="00611F53">
        <w:instrText xml:space="preserve"> REF _Ref117960876 \h </w:instrText>
      </w:r>
      <w:r w:rsidR="00611F53">
        <w:fldChar w:fldCharType="separate"/>
      </w:r>
      <w:r w:rsidR="00611F53">
        <w:t>Functional Decomposition</w:t>
      </w:r>
      <w:r w:rsidR="00611F53">
        <w:fldChar w:fldCharType="end"/>
      </w:r>
      <w:r w:rsidR="00611F53">
        <w:t xml:space="preserve"> and </w:t>
      </w:r>
      <w:r w:rsidR="00AD1F07">
        <w:t xml:space="preserve">reserved any judgement until after all our ideas were generated. </w:t>
      </w:r>
      <w:r w:rsidR="00F478A2">
        <w:t xml:space="preserve">Team members built </w:t>
      </w:r>
      <w:r w:rsidR="006B7EC2">
        <w:t>off</w:t>
      </w:r>
      <w:r w:rsidR="00F478A2">
        <w:t xml:space="preserve"> each other ideas </w:t>
      </w:r>
      <w:r w:rsidR="00FB2D60">
        <w:t xml:space="preserve">by modifying or </w:t>
      </w:r>
      <w:r w:rsidR="00097708">
        <w:t xml:space="preserve">rearranging </w:t>
      </w:r>
      <w:r w:rsidR="00FC4D05">
        <w:t>elements of a specific idea, and this allowed us to generate a larger variety of ideas.</w:t>
      </w:r>
      <w:r w:rsidR="00773679">
        <w:t xml:space="preserve"> We also </w:t>
      </w:r>
      <w:r w:rsidR="00F23CEB">
        <w:t>thought of different</w:t>
      </w:r>
      <w:r w:rsidR="00ED5094">
        <w:t xml:space="preserve"> </w:t>
      </w:r>
      <w:r w:rsidR="006B7EC2">
        <w:t xml:space="preserve">and seemingly unrelated </w:t>
      </w:r>
      <w:r w:rsidR="00ED5094">
        <w:t>items</w:t>
      </w:r>
      <w:r w:rsidR="006B7EC2">
        <w:t xml:space="preserve"> </w:t>
      </w:r>
      <w:r w:rsidR="00A75A65">
        <w:t xml:space="preserve">and listed their attributes. We could then force an analogy between </w:t>
      </w:r>
      <w:r w:rsidR="00FF217F">
        <w:t>our concepts and the attri</w:t>
      </w:r>
      <w:r w:rsidR="00F219E7">
        <w:t>butes of different items.</w:t>
      </w:r>
      <w:r w:rsidR="00EB444A">
        <w:t xml:space="preserve"> Anti-problem encourages the team to </w:t>
      </w:r>
      <w:r w:rsidR="00A75148">
        <w:t xml:space="preserve">think of </w:t>
      </w:r>
      <w:r w:rsidR="00080840">
        <w:t xml:space="preserve">solutions that solve </w:t>
      </w:r>
      <w:r w:rsidR="00857695">
        <w:t xml:space="preserve">problems that are </w:t>
      </w:r>
      <w:r w:rsidR="00080840">
        <w:t xml:space="preserve">the opposite of </w:t>
      </w:r>
      <w:r w:rsidR="00857695">
        <w:t xml:space="preserve">our problem; for example, </w:t>
      </w:r>
      <w:r w:rsidR="00893712">
        <w:t xml:space="preserve">how can our team make it more difficult to design robots? </w:t>
      </w:r>
      <w:r w:rsidR="0003127B">
        <w:t>Our team used the attributes of these opposite solutions to generate more concepts that deal with our problem. This tool was the least used.</w:t>
      </w:r>
    </w:p>
    <w:p w:rsidRPr="00945FEB" w:rsidR="00DE29D9" w:rsidP="00DE29D9" w:rsidRDefault="00DE29D9" w14:paraId="20FDDEFA" w14:textId="21F1493A">
      <w:pPr>
        <w:pStyle w:val="Heading3"/>
      </w:pPr>
      <w:bookmarkStart w:name="_Toc117701851" w:id="83"/>
      <w:bookmarkStart w:name="_Toc118396703" w:id="84"/>
      <w:r w:rsidRPr="00945FEB">
        <w:t>Concept 1</w:t>
      </w:r>
      <w:bookmarkEnd w:id="83"/>
      <w:r w:rsidR="00947893">
        <w:t>: MATLAB GUI textbox focused input</w:t>
      </w:r>
      <w:bookmarkEnd w:id="84"/>
    </w:p>
    <w:p w:rsidRPr="00945FEB" w:rsidR="00C66E05" w:rsidP="00D251ED" w:rsidRDefault="00ED4096" w14:paraId="4E6D586D" w14:textId="3D1513DF">
      <w:r>
        <w:t>One</w:t>
      </w:r>
      <w:r w:rsidR="0062607B">
        <w:t xml:space="preserve"> </w:t>
      </w:r>
      <w:r w:rsidR="00C947E8">
        <w:t xml:space="preserve">of the </w:t>
      </w:r>
      <w:r w:rsidR="0062607B">
        <w:t>medium fidelity</w:t>
      </w:r>
      <w:r w:rsidR="00414841">
        <w:t xml:space="preserve"> </w:t>
      </w:r>
      <w:r w:rsidR="0062607B">
        <w:t>concept</w:t>
      </w:r>
      <w:r w:rsidR="00C947E8">
        <w:t>s</w:t>
      </w:r>
      <w:r w:rsidR="00414841">
        <w:t xml:space="preserve"> </w:t>
      </w:r>
      <w:r w:rsidR="000A61B6">
        <w:t>is an app developed in MATLAB that allows the user to</w:t>
      </w:r>
      <w:r w:rsidR="0034160A">
        <w:t xml:space="preserve"> type in the desired value for each parameter</w:t>
      </w:r>
      <w:r w:rsidR="000A61B6">
        <w:t xml:space="preserve"> </w:t>
      </w:r>
      <w:r w:rsidR="00454DB4">
        <w:t xml:space="preserve">for their robot design. </w:t>
      </w:r>
      <w:r w:rsidR="00C94698">
        <w:fldChar w:fldCharType="begin"/>
      </w:r>
      <w:r w:rsidR="00C94698">
        <w:instrText xml:space="preserve"> REF _Ref118236336 \h </w:instrText>
      </w:r>
      <w:r w:rsidR="00C94698">
        <w:fldChar w:fldCharType="separate"/>
      </w:r>
      <w:r w:rsidR="00C94698">
        <w:t xml:space="preserve">Figure </w:t>
      </w:r>
      <w:r w:rsidR="00C94698">
        <w:rPr>
          <w:noProof/>
        </w:rPr>
        <w:t>2</w:t>
      </w:r>
      <w:r w:rsidR="00C94698">
        <w:fldChar w:fldCharType="end"/>
      </w:r>
      <w:r w:rsidR="00C94698">
        <w:t xml:space="preserve"> shows what this idea might look like and outlines the textboxes in </w:t>
      </w:r>
      <w:r w:rsidR="00E2656C">
        <w:t xml:space="preserve">red. The figure shows an example of what this concept might look like and include. </w:t>
      </w:r>
      <w:r w:rsidR="0062607B">
        <w:t xml:space="preserve">For each parameter, there will be an empty text box for the user to type </w:t>
      </w:r>
      <w:r w:rsidR="009033E5">
        <w:t xml:space="preserve">a word or number </w:t>
      </w:r>
      <w:r w:rsidR="001210BF">
        <w:t>defining the performance characteristics they want their robot to obtain.</w:t>
      </w:r>
      <w:r w:rsidR="007C5EB7">
        <w:t xml:space="preserve"> </w:t>
      </w:r>
      <w:r w:rsidR="00053DF6">
        <w:t xml:space="preserve">These inputs will be used by a function our term creates to determine the output parameter, such as torque and </w:t>
      </w:r>
      <w:r w:rsidR="003B7F09">
        <w:t>speed requirements.</w:t>
      </w:r>
      <w:r w:rsidR="007C5EB7">
        <w:t xml:space="preserve"> </w:t>
      </w:r>
      <w:r w:rsidR="004D281B">
        <w:t>The GUI also allows us to visually display the outputs to the user.</w:t>
      </w:r>
    </w:p>
    <w:p w:rsidR="008463DE" w:rsidP="008463DE" w:rsidRDefault="008463DE" w14:paraId="774BD7CE" w14:textId="77777777">
      <w:pPr>
        <w:keepNext/>
        <w:ind w:firstLine="0"/>
        <w:jc w:val="center"/>
      </w:pPr>
      <w:r>
        <w:rPr>
          <w:noProof/>
        </w:rPr>
        <w:drawing>
          <wp:inline distT="0" distB="0" distL="0" distR="0" wp14:anchorId="13D73FE5" wp14:editId="49847244">
            <wp:extent cx="4171808" cy="3135541"/>
            <wp:effectExtent l="0" t="0" r="635" b="8255"/>
            <wp:docPr id="10" name="Picture 10"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PowerPoin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189190" cy="3148605"/>
                    </a:xfrm>
                    <a:prstGeom prst="rect">
                      <a:avLst/>
                    </a:prstGeom>
                  </pic:spPr>
                </pic:pic>
              </a:graphicData>
            </a:graphic>
          </wp:inline>
        </w:drawing>
      </w:r>
    </w:p>
    <w:p w:rsidRPr="00945FEB" w:rsidR="004602F3" w:rsidP="00263CAE" w:rsidRDefault="008463DE" w14:paraId="5B558838" w14:textId="3716AA0F">
      <w:pPr>
        <w:pStyle w:val="Caption"/>
      </w:pPr>
      <w:bookmarkStart w:name="_Ref118236336" w:id="85"/>
      <w:bookmarkStart w:name="_Toc118396790" w:id="86"/>
      <w:r>
        <w:t xml:space="preserve">Figure </w:t>
      </w:r>
      <w:r>
        <w:fldChar w:fldCharType="begin"/>
      </w:r>
      <w:r>
        <w:instrText>SEQ Figure \* ARABIC</w:instrText>
      </w:r>
      <w:r>
        <w:fldChar w:fldCharType="separate"/>
      </w:r>
      <w:r w:rsidR="004B67C7">
        <w:rPr>
          <w:noProof/>
        </w:rPr>
        <w:t>2</w:t>
      </w:r>
      <w:r>
        <w:fldChar w:fldCharType="end"/>
      </w:r>
      <w:bookmarkEnd w:id="85"/>
      <w:r>
        <w:t xml:space="preserve"> - Text-based Inputs for a GUI</w:t>
      </w:r>
      <w:bookmarkEnd w:id="86"/>
    </w:p>
    <w:p w:rsidRPr="009F5799" w:rsidR="00DE29D9" w:rsidP="00DE29D9" w:rsidRDefault="00DE29D9" w14:paraId="0246CFFD" w14:textId="1B7BEBEB">
      <w:pPr>
        <w:pStyle w:val="Heading3"/>
      </w:pPr>
      <w:bookmarkStart w:name="_Toc117701852" w:id="87"/>
      <w:bookmarkStart w:name="_Toc118396704" w:id="88"/>
      <w:r w:rsidRPr="009F5799">
        <w:t>Concept 2</w:t>
      </w:r>
      <w:bookmarkEnd w:id="87"/>
      <w:r w:rsidR="009F5799">
        <w:t xml:space="preserve">: </w:t>
      </w:r>
      <w:proofErr w:type="spellStart"/>
      <w:r w:rsidR="009F5799">
        <w:t>Simscape</w:t>
      </w:r>
      <w:proofErr w:type="spellEnd"/>
      <w:r w:rsidR="009F5799">
        <w:t xml:space="preserve"> Model</w:t>
      </w:r>
      <w:bookmarkEnd w:id="88"/>
      <w:r w:rsidR="009F5799">
        <w:t xml:space="preserve"> </w:t>
      </w:r>
    </w:p>
    <w:p w:rsidRPr="00945FEB" w:rsidR="00D251ED" w:rsidP="00815DF6" w:rsidRDefault="00522729" w14:paraId="5D51664D" w14:textId="6733D50F">
      <w:r>
        <w:t xml:space="preserve">Another medium fidelity solution was building a model </w:t>
      </w:r>
      <w:r w:rsidR="00247AD3">
        <w:t xml:space="preserve">using </w:t>
      </w:r>
      <w:r w:rsidR="008245F2">
        <w:t>MathWorks’s</w:t>
      </w:r>
      <w:r w:rsidR="000B35C6">
        <w:t xml:space="preserve"> </w:t>
      </w:r>
      <w:proofErr w:type="spellStart"/>
      <w:r w:rsidR="00247AD3">
        <w:t>Simscape</w:t>
      </w:r>
      <w:proofErr w:type="spellEnd"/>
      <w:r w:rsidR="00A31E68">
        <w:t>.</w:t>
      </w:r>
      <w:r w:rsidR="00C80C4B">
        <w:t xml:space="preserve"> </w:t>
      </w:r>
      <w:proofErr w:type="spellStart"/>
      <w:r w:rsidR="00295246">
        <w:t>Simscape</w:t>
      </w:r>
      <w:proofErr w:type="spellEnd"/>
      <w:r w:rsidR="00295246">
        <w:t xml:space="preserve"> </w:t>
      </w:r>
      <w:r w:rsidR="00D9090E">
        <w:t>is a</w:t>
      </w:r>
      <w:r w:rsidR="007765B8">
        <w:t xml:space="preserve"> multi-body engine that allows the user to create dynamic models</w:t>
      </w:r>
      <w:r w:rsidR="00216B99">
        <w:t xml:space="preserve">, and </w:t>
      </w:r>
      <w:r w:rsidR="00216B99">
        <w:fldChar w:fldCharType="begin"/>
      </w:r>
      <w:r w:rsidR="00216B99">
        <w:instrText xml:space="preserve"> REF _Ref118386046 \h </w:instrText>
      </w:r>
      <w:r w:rsidR="00216B99">
        <w:fldChar w:fldCharType="separate"/>
      </w:r>
      <w:r w:rsidR="00216B99">
        <w:t xml:space="preserve">Figure </w:t>
      </w:r>
      <w:r w:rsidR="00216B99">
        <w:rPr>
          <w:noProof/>
        </w:rPr>
        <w:t>3</w:t>
      </w:r>
      <w:r w:rsidR="00216B99">
        <w:fldChar w:fldCharType="end"/>
      </w:r>
      <w:r w:rsidR="00216B99">
        <w:t xml:space="preserve"> shows an example of a model currently used in CISCOR</w:t>
      </w:r>
      <w:r w:rsidR="007765B8">
        <w:t>.</w:t>
      </w:r>
      <w:r w:rsidR="00295246">
        <w:t xml:space="preserve"> </w:t>
      </w:r>
      <w:r w:rsidR="001B7BF3">
        <w:t xml:space="preserve">Because we will have an extensive database of </w:t>
      </w:r>
      <w:r w:rsidR="00A52A50">
        <w:t xml:space="preserve">robot </w:t>
      </w:r>
      <w:r w:rsidR="00100CB5">
        <w:t>builds</w:t>
      </w:r>
      <w:r w:rsidR="00FB3527">
        <w:t xml:space="preserve">, including the specific components and performance, </w:t>
      </w:r>
      <w:proofErr w:type="spellStart"/>
      <w:r w:rsidR="00FB3527">
        <w:t>Simscape</w:t>
      </w:r>
      <w:proofErr w:type="spellEnd"/>
      <w:r w:rsidR="00FB3527">
        <w:t xml:space="preserve"> could potentially prove to be a very effective tool. When discussing potential software with sponsors, </w:t>
      </w:r>
      <w:r w:rsidR="00756A1E">
        <w:t xml:space="preserve">it was expressed that </w:t>
      </w:r>
      <w:proofErr w:type="spellStart"/>
      <w:r w:rsidR="00756A1E">
        <w:t>Simscape</w:t>
      </w:r>
      <w:proofErr w:type="spellEnd"/>
      <w:r w:rsidR="00756A1E">
        <w:t xml:space="preserve"> </w:t>
      </w:r>
      <w:r w:rsidR="009F3CEB">
        <w:t xml:space="preserve">works well when you know the items you are building rather than the equations to describe </w:t>
      </w:r>
      <w:r w:rsidR="00FB79A1">
        <w:t xml:space="preserve">the system. </w:t>
      </w:r>
      <w:r w:rsidR="00C615C6">
        <w:t xml:space="preserve">Generating new robots may be difficult </w:t>
      </w:r>
      <w:r w:rsidR="00201398">
        <w:t xml:space="preserve">when only using </w:t>
      </w:r>
      <w:r w:rsidR="001F75D1">
        <w:t xml:space="preserve">historical data, and we would also potentially limit </w:t>
      </w:r>
      <w:r w:rsidR="0009040B">
        <w:t>our</w:t>
      </w:r>
      <w:r w:rsidR="006B3D07">
        <w:t xml:space="preserve">selves to components </w:t>
      </w:r>
      <w:r w:rsidR="00E2249C">
        <w:t xml:space="preserve">that have been </w:t>
      </w:r>
      <w:r w:rsidR="006B3D07">
        <w:t xml:space="preserve">used in the past but working through those challenges </w:t>
      </w:r>
      <w:r w:rsidR="009013CF">
        <w:t xml:space="preserve">could potentially lead to </w:t>
      </w:r>
      <w:r w:rsidR="00141D16">
        <w:t>rewarding solutions.</w:t>
      </w:r>
    </w:p>
    <w:p w:rsidR="00B01774" w:rsidP="00B01774" w:rsidRDefault="005F6E3B" w14:paraId="305A6B4C" w14:textId="77777777">
      <w:pPr>
        <w:keepNext/>
        <w:ind w:firstLine="0"/>
        <w:jc w:val="center"/>
      </w:pPr>
      <w:r>
        <w:rPr>
          <w:noProof/>
        </w:rPr>
        <w:drawing>
          <wp:inline distT="0" distB="0" distL="0" distR="0" wp14:anchorId="353BD461" wp14:editId="0B443D3B">
            <wp:extent cx="4169664" cy="3136392"/>
            <wp:effectExtent l="0" t="0" r="2540" b="6985"/>
            <wp:docPr id="18" name="Picture 18"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69664" cy="3136392"/>
                    </a:xfrm>
                    <a:prstGeom prst="rect">
                      <a:avLst/>
                    </a:prstGeom>
                  </pic:spPr>
                </pic:pic>
              </a:graphicData>
            </a:graphic>
          </wp:inline>
        </w:drawing>
      </w:r>
    </w:p>
    <w:p w:rsidRPr="00945FEB" w:rsidR="005F6E3B" w:rsidP="00263CAE" w:rsidRDefault="00B01774" w14:paraId="487A9A57" w14:textId="6DBBCEA9">
      <w:pPr>
        <w:pStyle w:val="Caption"/>
      </w:pPr>
      <w:bookmarkStart w:name="_Ref118386046" w:id="89"/>
      <w:bookmarkStart w:name="_Toc118396791" w:id="90"/>
      <w:r>
        <w:t xml:space="preserve">Figure </w:t>
      </w:r>
      <w:r>
        <w:fldChar w:fldCharType="begin"/>
      </w:r>
      <w:r>
        <w:instrText>SEQ Figure \* ARABIC</w:instrText>
      </w:r>
      <w:r>
        <w:fldChar w:fldCharType="separate"/>
      </w:r>
      <w:r w:rsidR="004B67C7">
        <w:rPr>
          <w:noProof/>
        </w:rPr>
        <w:t>3</w:t>
      </w:r>
      <w:r>
        <w:fldChar w:fldCharType="end"/>
      </w:r>
      <w:bookmarkEnd w:id="89"/>
      <w:r>
        <w:rPr>
          <w:noProof/>
        </w:rPr>
        <w:t xml:space="preserve"> - Current Simscape </w:t>
      </w:r>
      <w:r w:rsidR="00AF758B">
        <w:rPr>
          <w:noProof/>
        </w:rPr>
        <w:t xml:space="preserve">model </w:t>
      </w:r>
      <w:r>
        <w:rPr>
          <w:noProof/>
        </w:rPr>
        <w:t>used in CISCOR for their ET-Quad robot</w:t>
      </w:r>
      <w:bookmarkEnd w:id="90"/>
    </w:p>
    <w:p w:rsidRPr="00945FEB" w:rsidR="00DE29D9" w:rsidP="00DE29D9" w:rsidRDefault="00DE29D9" w14:paraId="0E3D71F3" w14:textId="1556797D">
      <w:pPr>
        <w:pStyle w:val="Heading3"/>
      </w:pPr>
      <w:bookmarkStart w:name="_Toc117701853" w:id="91"/>
      <w:bookmarkStart w:name="_Toc118396705" w:id="92"/>
      <w:r w:rsidRPr="00945FEB">
        <w:t>Concept 3</w:t>
      </w:r>
      <w:bookmarkEnd w:id="91"/>
      <w:r w:rsidR="00947893">
        <w:t xml:space="preserve">: </w:t>
      </w:r>
      <w:r w:rsidR="00502793">
        <w:t>MATLAB GUI with information dashboard</w:t>
      </w:r>
      <w:bookmarkEnd w:id="92"/>
    </w:p>
    <w:p w:rsidRPr="00945FEB" w:rsidR="00D251ED" w:rsidP="00D251ED" w:rsidRDefault="008D6D38" w14:paraId="38026FF3" w14:textId="603AEA0B">
      <w:r>
        <w:t xml:space="preserve">The third </w:t>
      </w:r>
      <w:r w:rsidR="002F33EC">
        <w:t>medium fidelity concept</w:t>
      </w:r>
      <w:r w:rsidR="00FB4906">
        <w:t xml:space="preserve"> also uses a user interface made in MATALB to present information to the user. The user will input </w:t>
      </w:r>
      <w:r w:rsidR="00F07E89">
        <w:t>values describing the wanted performance characteristics</w:t>
      </w:r>
      <w:r w:rsidR="00142921">
        <w:t xml:space="preserve"> to the interface and MATLAB will display a</w:t>
      </w:r>
      <w:r w:rsidR="001B7EDF">
        <w:t>n information dashboard</w:t>
      </w:r>
      <w:r w:rsidR="00142921">
        <w:t xml:space="preserve"> </w:t>
      </w:r>
      <w:r w:rsidR="008F25FA">
        <w:t xml:space="preserve">presenting all important parameters needed to accurately </w:t>
      </w:r>
      <w:r w:rsidR="00E82B16">
        <w:t xml:space="preserve">develop the robot the user desires. This information dashboard will present values </w:t>
      </w:r>
      <w:r w:rsidR="00BD6C90">
        <w:t xml:space="preserve">like the motor specs, link length, </w:t>
      </w:r>
      <w:r w:rsidR="000B30A7">
        <w:t>etc.</w:t>
      </w:r>
      <w:r w:rsidR="004A0E21">
        <w:t xml:space="preserve"> It is </w:t>
      </w:r>
      <w:r w:rsidR="00A25CE5">
        <w:t>like</w:t>
      </w:r>
      <w:r w:rsidR="004A0E21">
        <w:t xml:space="preserve"> Concept 1, but </w:t>
      </w:r>
      <w:r w:rsidR="009117CD">
        <w:t xml:space="preserve">it presents the output </w:t>
      </w:r>
      <w:r w:rsidR="00807422">
        <w:t>targets to the user in a different manner.</w:t>
      </w:r>
      <w:r w:rsidR="00593448">
        <w:t xml:space="preserve"> </w:t>
      </w:r>
      <w:r w:rsidR="00593448">
        <w:fldChar w:fldCharType="begin"/>
      </w:r>
      <w:r w:rsidR="00593448">
        <w:instrText xml:space="preserve"> REF _Ref118385936 \h </w:instrText>
      </w:r>
      <w:r w:rsidR="00593448">
        <w:fldChar w:fldCharType="separate"/>
      </w:r>
      <w:r w:rsidR="00593448">
        <w:t xml:space="preserve">Figure </w:t>
      </w:r>
      <w:r w:rsidR="00593448">
        <w:rPr>
          <w:noProof/>
        </w:rPr>
        <w:t>4</w:t>
      </w:r>
      <w:r w:rsidR="00593448">
        <w:fldChar w:fldCharType="end"/>
      </w:r>
      <w:r w:rsidR="00593448">
        <w:t xml:space="preserve"> </w:t>
      </w:r>
      <w:r w:rsidR="0094603E">
        <w:t>shows an example dashboard for the weather in Tallahassee, FL</w:t>
      </w:r>
      <w:r w:rsidR="005A7F68">
        <w:t xml:space="preserve">. Our information does not need to be quite as complex, but </w:t>
      </w:r>
      <w:r w:rsidR="00313F62">
        <w:t>the concept is similar.</w:t>
      </w:r>
    </w:p>
    <w:p w:rsidR="00F267A9" w:rsidP="00F267A9" w:rsidRDefault="00215B8B" w14:paraId="2B1B266F" w14:textId="77777777">
      <w:pPr>
        <w:keepNext/>
        <w:ind w:firstLine="0"/>
        <w:jc w:val="center"/>
      </w:pPr>
      <w:r>
        <w:rPr>
          <w:noProof/>
        </w:rPr>
        <w:drawing>
          <wp:inline distT="0" distB="0" distL="0" distR="0" wp14:anchorId="6A6185A3" wp14:editId="32776E82">
            <wp:extent cx="4169410" cy="4200525"/>
            <wp:effectExtent l="0" t="0" r="2540" b="9525"/>
            <wp:docPr id="19" name="Picture 19" descr="Graphical user interface, application, websi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websit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69665" cy="4200782"/>
                    </a:xfrm>
                    <a:prstGeom prst="rect">
                      <a:avLst/>
                    </a:prstGeom>
                  </pic:spPr>
                </pic:pic>
              </a:graphicData>
            </a:graphic>
          </wp:inline>
        </w:drawing>
      </w:r>
    </w:p>
    <w:p w:rsidRPr="00945FEB" w:rsidR="00215B8B" w:rsidP="00263CAE" w:rsidRDefault="00F267A9" w14:paraId="68752261" w14:textId="272547C2">
      <w:pPr>
        <w:pStyle w:val="Caption"/>
      </w:pPr>
      <w:bookmarkStart w:name="_Ref118385936" w:id="93"/>
      <w:bookmarkStart w:name="_Toc118396792" w:id="94"/>
      <w:r>
        <w:t xml:space="preserve">Figure </w:t>
      </w:r>
      <w:r>
        <w:fldChar w:fldCharType="begin"/>
      </w:r>
      <w:r>
        <w:instrText>SEQ Figure \* ARABIC</w:instrText>
      </w:r>
      <w:r>
        <w:fldChar w:fldCharType="separate"/>
      </w:r>
      <w:r w:rsidR="004B67C7">
        <w:rPr>
          <w:noProof/>
        </w:rPr>
        <w:t>4</w:t>
      </w:r>
      <w:r>
        <w:fldChar w:fldCharType="end"/>
      </w:r>
      <w:bookmarkEnd w:id="93"/>
      <w:r>
        <w:t xml:space="preserve"> </w:t>
      </w:r>
      <w:r w:rsidR="004A30E2">
        <w:t>–</w:t>
      </w:r>
      <w:r>
        <w:t xml:space="preserve"> </w:t>
      </w:r>
      <w:r w:rsidR="004A30E2">
        <w:t>A information dashboard for the weather in Tallahasse</w:t>
      </w:r>
      <w:r w:rsidR="007A5FA7">
        <w:t>e</w:t>
      </w:r>
      <w:r w:rsidR="004A30E2">
        <w:t>, F</w:t>
      </w:r>
      <w:r w:rsidR="008D77DB">
        <w:t>lorida</w:t>
      </w:r>
      <w:bookmarkEnd w:id="94"/>
    </w:p>
    <w:p w:rsidR="00DE29D9" w:rsidP="00DE29D9" w:rsidRDefault="00DE29D9" w14:paraId="7DB255C6" w14:textId="4DD03106">
      <w:pPr>
        <w:pStyle w:val="Heading3"/>
      </w:pPr>
      <w:bookmarkStart w:name="_Toc117701854" w:id="95"/>
      <w:bookmarkStart w:name="_Toc118396706" w:id="96"/>
      <w:r>
        <w:t>Concept 4</w:t>
      </w:r>
      <w:bookmarkEnd w:id="95"/>
      <w:r w:rsidR="009C13CE">
        <w:t>: Racing car game selection</w:t>
      </w:r>
      <w:bookmarkEnd w:id="96"/>
    </w:p>
    <w:p w:rsidR="00DE29D9" w:rsidP="00DE29D9" w:rsidRDefault="000F49A1" w14:paraId="5B35C903" w14:textId="488ECA0D">
      <w:r>
        <w:t xml:space="preserve">A fourth medium fidelity potential solution was a program that acts similarly to a </w:t>
      </w:r>
      <w:r w:rsidR="00D5531A">
        <w:t xml:space="preserve">vehicle </w:t>
      </w:r>
      <w:r w:rsidR="00A84638">
        <w:t xml:space="preserve">selection </w:t>
      </w:r>
      <w:r w:rsidR="00F2515D">
        <w:t xml:space="preserve">tool from a video game such as </w:t>
      </w:r>
      <w:r w:rsidR="00EA7A23">
        <w:t xml:space="preserve">Mario Kart. </w:t>
      </w:r>
      <w:r w:rsidR="003D7016">
        <w:fldChar w:fldCharType="begin"/>
      </w:r>
      <w:r w:rsidR="003D7016">
        <w:instrText xml:space="preserve"> REF _Ref118236947 \h </w:instrText>
      </w:r>
      <w:r w:rsidR="003D7016">
        <w:fldChar w:fldCharType="separate"/>
      </w:r>
      <w:r w:rsidR="003D7016">
        <w:t xml:space="preserve">Figure </w:t>
      </w:r>
      <w:r w:rsidR="003D7016">
        <w:rPr>
          <w:noProof/>
        </w:rPr>
        <w:t>3</w:t>
      </w:r>
      <w:r w:rsidR="003D7016">
        <w:fldChar w:fldCharType="end"/>
      </w:r>
      <w:r w:rsidR="003D7016">
        <w:t xml:space="preserve"> s</w:t>
      </w:r>
      <w:r w:rsidR="00385DAA">
        <w:t>hows this selection screen from Mario Kart 8</w:t>
      </w:r>
      <w:r w:rsidR="00D36EE7">
        <w:t xml:space="preserve"> </w:t>
      </w:r>
      <w:sdt>
        <w:sdtPr>
          <w:id w:val="1707061966"/>
          <w:citation/>
        </w:sdtPr>
        <w:sdtContent>
          <w:r w:rsidR="00D36EE7">
            <w:fldChar w:fldCharType="begin"/>
          </w:r>
          <w:r w:rsidR="00D36EE7">
            <w:instrText xml:space="preserve"> CITATION Mar12 \l 1033 </w:instrText>
          </w:r>
          <w:r w:rsidR="00D36EE7">
            <w:fldChar w:fldCharType="separate"/>
          </w:r>
          <w:r w:rsidR="00131D23">
            <w:rPr>
              <w:noProof/>
            </w:rPr>
            <w:t>(Mario Kart 8, 2012)</w:t>
          </w:r>
          <w:r w:rsidR="00D36EE7">
            <w:fldChar w:fldCharType="end"/>
          </w:r>
        </w:sdtContent>
      </w:sdt>
      <w:r w:rsidR="00385DAA">
        <w:t>.</w:t>
      </w:r>
      <w:r w:rsidR="00167C23">
        <w:t xml:space="preserve"> </w:t>
      </w:r>
      <w:r w:rsidR="00A546AC">
        <w:t xml:space="preserve">The yellow box with arrows shows the user selecting between a variety of available </w:t>
      </w:r>
      <w:r w:rsidR="00CF1FF9">
        <w:t>karts and modifications.</w:t>
      </w:r>
      <w:r w:rsidR="00167C23">
        <w:t xml:space="preserve"> </w:t>
      </w:r>
      <w:r w:rsidR="00B65F95">
        <w:t>Our tool would ideally take i</w:t>
      </w:r>
      <w:r w:rsidR="009260F2">
        <w:t xml:space="preserve">n the desired performance parameters from the user, then allow </w:t>
      </w:r>
      <w:r w:rsidR="007B547E">
        <w:t xml:space="preserve">the user to select multiple different options for </w:t>
      </w:r>
      <w:r w:rsidR="00A74DA9">
        <w:t>general robot characteristics</w:t>
      </w:r>
      <w:r w:rsidR="005A015B">
        <w:t xml:space="preserve"> such as </w:t>
      </w:r>
      <w:r w:rsidR="00A74DA9">
        <w:t xml:space="preserve">number of </w:t>
      </w:r>
      <w:r w:rsidR="00543D43">
        <w:t>leg</w:t>
      </w:r>
      <w:r w:rsidR="00A74DA9">
        <w:t>s and leg</w:t>
      </w:r>
      <w:r w:rsidR="00543D43">
        <w:t xml:space="preserve"> type</w:t>
      </w:r>
      <w:r w:rsidR="005A015B">
        <w:t xml:space="preserve">. </w:t>
      </w:r>
      <w:r w:rsidR="009C4FF6">
        <w:t xml:space="preserve">Additionally, </w:t>
      </w:r>
      <w:r w:rsidR="00E86B1D">
        <w:t xml:space="preserve">a visual comparison </w:t>
      </w:r>
      <w:r w:rsidR="00BF0F7A">
        <w:t>tool</w:t>
      </w:r>
      <w:r w:rsidR="000F6C19">
        <w:t xml:space="preserve"> in the form of a spider plot</w:t>
      </w:r>
      <w:r w:rsidR="00BF0F7A">
        <w:t xml:space="preserve"> would be provided for the user </w:t>
      </w:r>
      <w:r w:rsidR="00E013DA">
        <w:t xml:space="preserve">showing </w:t>
      </w:r>
      <w:r w:rsidR="00117A8D">
        <w:t>how each potential design compares to others</w:t>
      </w:r>
      <w:r w:rsidR="00AF2E2A">
        <w:t xml:space="preserve"> in a variety of </w:t>
      </w:r>
      <w:r w:rsidR="00AD3100">
        <w:t xml:space="preserve">performance areas. </w:t>
      </w:r>
      <w:r w:rsidR="00C13009">
        <w:t xml:space="preserve">If our model </w:t>
      </w:r>
      <w:r w:rsidR="00E85B2E">
        <w:t xml:space="preserve">is efficient enough, we could also simulate </w:t>
      </w:r>
      <w:r w:rsidR="00796D95">
        <w:t xml:space="preserve">what the potential design would look like as the user </w:t>
      </w:r>
      <w:r w:rsidR="005F66AD">
        <w:t>selects different options.</w:t>
      </w:r>
    </w:p>
    <w:p w:rsidR="00977A55" w:rsidP="00977A55" w:rsidRDefault="00977A55" w14:paraId="6940414E" w14:textId="77777777">
      <w:pPr>
        <w:keepNext/>
        <w:ind w:firstLine="0"/>
        <w:jc w:val="center"/>
      </w:pPr>
      <w:r>
        <w:rPr>
          <w:noProof/>
        </w:rPr>
        <w:drawing>
          <wp:inline distT="0" distB="0" distL="0" distR="0" wp14:anchorId="2A5FC381" wp14:editId="6171FF6F">
            <wp:extent cx="4169664" cy="3136392"/>
            <wp:effectExtent l="0" t="0" r="2540" b="6985"/>
            <wp:docPr id="17" name="Picture 17" descr="Graphical user inter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69664" cy="3136392"/>
                    </a:xfrm>
                    <a:prstGeom prst="rect">
                      <a:avLst/>
                    </a:prstGeom>
                  </pic:spPr>
                </pic:pic>
              </a:graphicData>
            </a:graphic>
          </wp:inline>
        </w:drawing>
      </w:r>
    </w:p>
    <w:p w:rsidR="00977A55" w:rsidP="00263CAE" w:rsidRDefault="00977A55" w14:paraId="1031EA48" w14:textId="2EC04B56">
      <w:pPr>
        <w:pStyle w:val="Caption"/>
      </w:pPr>
      <w:bookmarkStart w:name="_Ref118236947" w:id="97"/>
      <w:bookmarkStart w:name="_Toc118396793" w:id="98"/>
      <w:r>
        <w:t xml:space="preserve">Figure </w:t>
      </w:r>
      <w:r>
        <w:fldChar w:fldCharType="begin"/>
      </w:r>
      <w:r>
        <w:instrText>SEQ Figure \* ARABIC</w:instrText>
      </w:r>
      <w:r>
        <w:fldChar w:fldCharType="separate"/>
      </w:r>
      <w:r w:rsidR="004B67C7">
        <w:rPr>
          <w:noProof/>
        </w:rPr>
        <w:t>5</w:t>
      </w:r>
      <w:r>
        <w:fldChar w:fldCharType="end"/>
      </w:r>
      <w:bookmarkEnd w:id="97"/>
      <w:r>
        <w:t xml:space="preserve"> - An example of kart selection in Mario Kart 8</w:t>
      </w:r>
      <w:bookmarkEnd w:id="98"/>
    </w:p>
    <w:p w:rsidRPr="00B50339" w:rsidR="00B50339" w:rsidP="00B50339" w:rsidRDefault="00DE29D9" w14:paraId="7B48F7AD" w14:textId="6E6F8ED5">
      <w:pPr>
        <w:pStyle w:val="Heading3"/>
      </w:pPr>
      <w:bookmarkStart w:name="_Toc118396707" w:id="99"/>
      <w:bookmarkStart w:name="_Toc117701855" w:id="100"/>
      <w:r>
        <w:t xml:space="preserve">Concept </w:t>
      </w:r>
      <w:r w:rsidR="007B1527">
        <w:t>5</w:t>
      </w:r>
      <w:r w:rsidR="00B50339">
        <w:t xml:space="preserve">: MATLAB </w:t>
      </w:r>
      <w:r w:rsidR="00E52C6B">
        <w:t>command line</w:t>
      </w:r>
      <w:r w:rsidR="00B50339">
        <w:t xml:space="preserve"> function</w:t>
      </w:r>
      <w:bookmarkEnd w:id="99"/>
    </w:p>
    <w:p w:rsidRPr="007B1527" w:rsidR="007B1527" w:rsidP="007B1527" w:rsidRDefault="00C156F4" w14:paraId="5ADAF871" w14:textId="6AA40516">
      <w:r>
        <w:t xml:space="preserve">The last medium fidelity concept </w:t>
      </w:r>
      <w:r w:rsidR="00995936">
        <w:t xml:space="preserve">is to have the user call </w:t>
      </w:r>
      <w:r w:rsidR="00AC3AE7">
        <w:t>a</w:t>
      </w:r>
      <w:r w:rsidR="00995936">
        <w:t xml:space="preserve"> function in the command line of the MATLAB software and </w:t>
      </w:r>
      <w:r w:rsidR="002031EE">
        <w:t xml:space="preserve">input the wanted performance characteristic values </w:t>
      </w:r>
      <w:r w:rsidR="00BD5A85">
        <w:t>as function arguments</w:t>
      </w:r>
      <w:r w:rsidR="002031EE">
        <w:t>. These characteristics will be sent to the specified function</w:t>
      </w:r>
      <w:r w:rsidR="00B47DEB">
        <w:t>,</w:t>
      </w:r>
      <w:r w:rsidR="002031EE">
        <w:t xml:space="preserve"> and MATLAB will output the</w:t>
      </w:r>
      <w:r w:rsidR="00995936">
        <w:t xml:space="preserve"> </w:t>
      </w:r>
      <w:r w:rsidR="00540FDD">
        <w:t xml:space="preserve">parameter values </w:t>
      </w:r>
      <w:r w:rsidR="00B47DEB">
        <w:t>for</w:t>
      </w:r>
      <w:r w:rsidR="00540FDD">
        <w:t xml:space="preserve"> the </w:t>
      </w:r>
      <w:r w:rsidR="0089260E">
        <w:t>provided constraints</w:t>
      </w:r>
      <w:r w:rsidR="00540FDD">
        <w:t>.</w:t>
      </w:r>
      <w:r w:rsidR="0089260E">
        <w:t xml:space="preserve"> MATLAB also has plotting capability, and these can be leveraged to show the user</w:t>
      </w:r>
      <w:r w:rsidR="00540FDD">
        <w:t xml:space="preserve"> </w:t>
      </w:r>
      <w:r w:rsidR="00A310CC">
        <w:t xml:space="preserve">the outputs in a visual </w:t>
      </w:r>
      <w:r w:rsidR="00823BD3">
        <w:t>genre.</w:t>
      </w:r>
      <w:r w:rsidR="005447DE">
        <w:t xml:space="preserve"> </w:t>
      </w:r>
      <w:r w:rsidR="005447DE">
        <w:fldChar w:fldCharType="begin"/>
      </w:r>
      <w:r w:rsidR="005447DE">
        <w:instrText xml:space="preserve"> REF _Ref118291897 \h </w:instrText>
      </w:r>
      <w:r w:rsidR="005447DE">
        <w:fldChar w:fldCharType="separate"/>
      </w:r>
      <w:r w:rsidR="005447DE">
        <w:t xml:space="preserve">Figure </w:t>
      </w:r>
      <w:r w:rsidR="005447DE">
        <w:rPr>
          <w:noProof/>
        </w:rPr>
        <w:t>4</w:t>
      </w:r>
      <w:r w:rsidR="005447DE">
        <w:fldChar w:fldCharType="end"/>
      </w:r>
      <w:r w:rsidR="005447DE">
        <w:t xml:space="preserve"> shows an example of what this might look like in MATLAB.</w:t>
      </w:r>
    </w:p>
    <w:p w:rsidR="001F1967" w:rsidP="001F1967" w:rsidRDefault="00FA42F5" w14:paraId="67A26191" w14:textId="77777777">
      <w:pPr>
        <w:keepNext/>
        <w:ind w:firstLine="0"/>
        <w:jc w:val="center"/>
      </w:pPr>
      <w:r>
        <w:rPr>
          <w:noProof/>
        </w:rPr>
        <w:drawing>
          <wp:inline distT="0" distB="0" distL="0" distR="0" wp14:anchorId="57183D6A" wp14:editId="10A9FEA0">
            <wp:extent cx="5943600" cy="2306320"/>
            <wp:effectExtent l="0" t="0" r="0" b="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2306320"/>
                    </a:xfrm>
                    <a:prstGeom prst="rect">
                      <a:avLst/>
                    </a:prstGeom>
                  </pic:spPr>
                </pic:pic>
              </a:graphicData>
            </a:graphic>
          </wp:inline>
        </w:drawing>
      </w:r>
    </w:p>
    <w:p w:rsidRPr="007B1527" w:rsidR="00890591" w:rsidP="00263CAE" w:rsidRDefault="001F1967" w14:paraId="18F8EF05" w14:textId="06A74CCA">
      <w:pPr>
        <w:pStyle w:val="Caption"/>
      </w:pPr>
      <w:bookmarkStart w:name="_Ref118291897" w:id="101"/>
      <w:bookmarkStart w:name="_Toc118396794" w:id="102"/>
      <w:r>
        <w:t xml:space="preserve">Figure </w:t>
      </w:r>
      <w:r>
        <w:fldChar w:fldCharType="begin"/>
      </w:r>
      <w:r>
        <w:instrText>SEQ Figure \* ARABIC</w:instrText>
      </w:r>
      <w:r>
        <w:fldChar w:fldCharType="separate"/>
      </w:r>
      <w:r w:rsidR="004B67C7">
        <w:rPr>
          <w:noProof/>
        </w:rPr>
        <w:t>6</w:t>
      </w:r>
      <w:r>
        <w:fldChar w:fldCharType="end"/>
      </w:r>
      <w:bookmarkEnd w:id="101"/>
      <w:r>
        <w:rPr>
          <w:noProof/>
        </w:rPr>
        <w:t xml:space="preserve"> </w:t>
      </w:r>
      <w:r w:rsidR="000C075C">
        <w:rPr>
          <w:noProof/>
        </w:rPr>
        <w:t>–</w:t>
      </w:r>
      <w:r>
        <w:rPr>
          <w:noProof/>
        </w:rPr>
        <w:t xml:space="preserve"> </w:t>
      </w:r>
      <w:r w:rsidR="000C075C">
        <w:rPr>
          <w:noProof/>
        </w:rPr>
        <w:t>A MATLAB function that accepts parameters from the user and outputs critical targets</w:t>
      </w:r>
      <w:bookmarkEnd w:id="102"/>
    </w:p>
    <w:p w:rsidR="007B1527" w:rsidP="00DE29D9" w:rsidRDefault="007B1527" w14:paraId="521C738A" w14:textId="22617A3F">
      <w:pPr>
        <w:pStyle w:val="Heading3"/>
      </w:pPr>
      <w:bookmarkStart w:name="_Toc118396708" w:id="103"/>
      <w:r>
        <w:t>Concept 6</w:t>
      </w:r>
      <w:r w:rsidR="00B50339">
        <w:t>: MATLAB variables to Simulink model</w:t>
      </w:r>
      <w:bookmarkEnd w:id="103"/>
    </w:p>
    <w:p w:rsidRPr="00D251ED" w:rsidR="00D251ED" w:rsidP="00D251ED" w:rsidRDefault="003E04CB" w14:paraId="2E494420" w14:textId="3784227E">
      <w:r>
        <w:t>Our first high fidelity idea</w:t>
      </w:r>
      <w:r w:rsidR="009440B0">
        <w:t xml:space="preserve"> is to create a MATLAB </w:t>
      </w:r>
      <w:r w:rsidR="008465AB">
        <w:t xml:space="preserve">script that divides the </w:t>
      </w:r>
      <w:r w:rsidR="000A1ADD">
        <w:t xml:space="preserve">necessary </w:t>
      </w:r>
      <w:r w:rsidR="00A8184B">
        <w:t>input parameters into different sections. The user can then modify the workspace variables by editing their values in the script and then rerunning the script</w:t>
      </w:r>
      <w:r w:rsidR="00FB518A">
        <w:t>. These variables can be tied to values in the Simulink model, so th</w:t>
      </w:r>
      <w:r w:rsidR="00554049">
        <w:t>e Simulink values</w:t>
      </w:r>
      <w:r w:rsidR="00FB518A">
        <w:t xml:space="preserve"> are </w:t>
      </w:r>
      <w:r w:rsidR="00345C15">
        <w:t>modified to reflect the user’s inputs</w:t>
      </w:r>
      <w:r w:rsidR="00C312E8">
        <w:t xml:space="preserve"> to the MATLAB script.</w:t>
      </w:r>
      <w:r w:rsidR="00370B87">
        <w:t xml:space="preserve"> The Simulink model is then run using the user’s inputs, such as payload and run time, to determine </w:t>
      </w:r>
      <w:r w:rsidR="00D205D9">
        <w:t xml:space="preserve">possible </w:t>
      </w:r>
      <w:r w:rsidR="001B3836">
        <w:t>values for critical targets like battery size and</w:t>
      </w:r>
      <w:r w:rsidR="002E45CC">
        <w:t xml:space="preserve"> link lengths.</w:t>
      </w:r>
      <w:r w:rsidR="00E214E9">
        <w:t xml:space="preserve"> Simulink can generate plots, and we can also have a supplementary function or script to provide the user with the critical targets in a visual format, such as spider plots. </w:t>
      </w:r>
      <w:r w:rsidR="00FA02F3">
        <w:t>Other</w:t>
      </w:r>
      <w:r w:rsidR="007C0467">
        <w:t xml:space="preserve"> functions can also save the critical targets to a file for the user.</w:t>
      </w:r>
      <w:r w:rsidR="006B598D">
        <w:t xml:space="preserve"> </w:t>
      </w:r>
      <w:r w:rsidR="006B598D">
        <w:fldChar w:fldCharType="begin"/>
      </w:r>
      <w:r w:rsidR="006B598D">
        <w:instrText xml:space="preserve"> REF _Ref118386685 \h </w:instrText>
      </w:r>
      <w:r w:rsidR="006B598D">
        <w:fldChar w:fldCharType="separate"/>
      </w:r>
      <w:r w:rsidR="006B598D">
        <w:t xml:space="preserve">Figure </w:t>
      </w:r>
      <w:r w:rsidR="006B598D">
        <w:rPr>
          <w:noProof/>
        </w:rPr>
        <w:t>7</w:t>
      </w:r>
      <w:r w:rsidR="006B598D">
        <w:fldChar w:fldCharType="end"/>
      </w:r>
      <w:r w:rsidR="00F26EF4">
        <w:t xml:space="preserve"> shows </w:t>
      </w:r>
      <w:r w:rsidR="00CB1525">
        <w:t>this collaboration between MATLAB and Simulink.</w:t>
      </w:r>
    </w:p>
    <w:p w:rsidR="00AB3666" w:rsidP="00AB3666" w:rsidRDefault="00D15773" w14:paraId="494EFE9A" w14:textId="77777777">
      <w:pPr>
        <w:keepNext/>
        <w:ind w:firstLine="0"/>
        <w:jc w:val="center"/>
      </w:pPr>
      <w:r>
        <w:rPr>
          <w:noProof/>
        </w:rPr>
        <w:drawing>
          <wp:inline distT="0" distB="0" distL="0" distR="0" wp14:anchorId="61EA08FB" wp14:editId="2DF90E5D">
            <wp:extent cx="4169664" cy="3136392"/>
            <wp:effectExtent l="0" t="0" r="2540" b="6985"/>
            <wp:docPr id="23" name="Picture 23" descr="Graphical user interface, applic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169664" cy="3136392"/>
                    </a:xfrm>
                    <a:prstGeom prst="rect">
                      <a:avLst/>
                    </a:prstGeom>
                  </pic:spPr>
                </pic:pic>
              </a:graphicData>
            </a:graphic>
          </wp:inline>
        </w:drawing>
      </w:r>
    </w:p>
    <w:p w:rsidRPr="00D251ED" w:rsidR="00D15773" w:rsidP="00263CAE" w:rsidRDefault="00AB3666" w14:paraId="5F30A054" w14:textId="1DF8E449">
      <w:pPr>
        <w:pStyle w:val="Caption"/>
      </w:pPr>
      <w:bookmarkStart w:name="_Ref118386685" w:id="104"/>
      <w:bookmarkStart w:name="_Toc118396795" w:id="105"/>
      <w:r>
        <w:t xml:space="preserve">Figure </w:t>
      </w:r>
      <w:r>
        <w:fldChar w:fldCharType="begin"/>
      </w:r>
      <w:r>
        <w:instrText>SEQ Figure \* ARABIC</w:instrText>
      </w:r>
      <w:r>
        <w:fldChar w:fldCharType="separate"/>
      </w:r>
      <w:r w:rsidR="004B67C7">
        <w:rPr>
          <w:noProof/>
        </w:rPr>
        <w:t>7</w:t>
      </w:r>
      <w:r>
        <w:fldChar w:fldCharType="end"/>
      </w:r>
      <w:bookmarkEnd w:id="104"/>
      <w:r>
        <w:t xml:space="preserve"> – MATLAB variable</w:t>
      </w:r>
      <w:r w:rsidR="006B598D">
        <w:t>s</w:t>
      </w:r>
      <w:r>
        <w:t xml:space="preserve"> tied to blocks in a Simulink model</w:t>
      </w:r>
      <w:bookmarkEnd w:id="105"/>
    </w:p>
    <w:p w:rsidR="007B1527" w:rsidP="00DE29D9" w:rsidRDefault="007B1527" w14:paraId="0BD5D8D9" w14:textId="40F9EAEB">
      <w:pPr>
        <w:pStyle w:val="Heading3"/>
      </w:pPr>
      <w:bookmarkStart w:name="_Toc118396709" w:id="106"/>
      <w:r>
        <w:t>Concept 7</w:t>
      </w:r>
      <w:r w:rsidR="00B50339">
        <w:t>: MATLAB GUI with dropdowns</w:t>
      </w:r>
      <w:bookmarkEnd w:id="106"/>
    </w:p>
    <w:p w:rsidR="00D251ED" w:rsidP="00D251ED" w:rsidRDefault="00E13902" w14:paraId="5CA772EE" w14:textId="377F4DA6">
      <w:r>
        <w:t xml:space="preserve">Another </w:t>
      </w:r>
      <w:r w:rsidR="003A4CFC">
        <w:t>high-fidelity</w:t>
      </w:r>
      <w:r>
        <w:t xml:space="preserve"> concept wa</w:t>
      </w:r>
      <w:r w:rsidR="00EA5975">
        <w:t>s a MATLAB GUI with dropdown menus</w:t>
      </w:r>
      <w:r w:rsidR="00E10A78">
        <w:t xml:space="preserve"> to assist the user </w:t>
      </w:r>
      <w:r w:rsidR="00C176FE">
        <w:t xml:space="preserve">with inputting </w:t>
      </w:r>
      <w:r w:rsidR="00A36007">
        <w:t xml:space="preserve">their desired </w:t>
      </w:r>
      <w:r w:rsidR="00290BE0">
        <w:t xml:space="preserve">design characteristics. </w:t>
      </w:r>
      <w:r w:rsidR="003A4CFC">
        <w:t xml:space="preserve">We believe that having dropdown menus </w:t>
      </w:r>
      <w:r w:rsidR="0088203B">
        <w:t xml:space="preserve">with clear and predefined </w:t>
      </w:r>
      <w:r w:rsidR="007A1167">
        <w:t xml:space="preserve">options for the user will </w:t>
      </w:r>
      <w:r w:rsidR="008813F6">
        <w:t xml:space="preserve">result in a better user experience </w:t>
      </w:r>
      <w:r w:rsidR="00A93550">
        <w:t xml:space="preserve">than </w:t>
      </w:r>
      <w:r w:rsidR="000B72CC">
        <w:t xml:space="preserve">requiring </w:t>
      </w:r>
      <w:r w:rsidR="00A80B4A">
        <w:t>users</w:t>
      </w:r>
      <w:r w:rsidR="000B72CC">
        <w:t xml:space="preserve"> to type </w:t>
      </w:r>
      <w:r w:rsidR="00B907CB">
        <w:t>into text prompts</w:t>
      </w:r>
      <w:r w:rsidR="00D52D9B">
        <w:t xml:space="preserve">. </w:t>
      </w:r>
      <w:r w:rsidR="00024C7F">
        <w:t>These drop</w:t>
      </w:r>
      <w:r w:rsidR="00E233A9">
        <w:t>-</w:t>
      </w:r>
      <w:r w:rsidR="00024C7F">
        <w:t xml:space="preserve">down menus will be included </w:t>
      </w:r>
      <w:r w:rsidR="009B4B77">
        <w:t xml:space="preserve">for input </w:t>
      </w:r>
      <w:r w:rsidR="004B32AF">
        <w:t xml:space="preserve">parameters such as </w:t>
      </w:r>
      <w:r w:rsidR="002D4AA4">
        <w:t>desired run time</w:t>
      </w:r>
      <w:r w:rsidR="00D97CCD">
        <w:t xml:space="preserve"> and</w:t>
      </w:r>
      <w:r w:rsidR="002D4AA4">
        <w:t xml:space="preserve"> </w:t>
      </w:r>
      <w:r w:rsidR="00D309EE">
        <w:t>payload capabilities</w:t>
      </w:r>
      <w:r w:rsidR="00337288">
        <w:t xml:space="preserve">. </w:t>
      </w:r>
      <w:r w:rsidR="00A553C9">
        <w:t xml:space="preserve">For outputs, the GUI can </w:t>
      </w:r>
      <w:r w:rsidR="00B41735">
        <w:t>calculate them</w:t>
      </w:r>
      <w:r w:rsidR="00917ED0">
        <w:t xml:space="preserve"> using a function that </w:t>
      </w:r>
      <w:r w:rsidR="00BB161B">
        <w:t xml:space="preserve">accepts the user’s inputs and </w:t>
      </w:r>
      <w:r w:rsidR="00917ED0">
        <w:t>contains the necessary model</w:t>
      </w:r>
      <w:r w:rsidR="00E5387B">
        <w:t>s</w:t>
      </w:r>
      <w:r w:rsidR="00917ED0">
        <w:t>.</w:t>
      </w:r>
      <w:r w:rsidR="00203719">
        <w:t xml:space="preserve"> The outputs can also be shown visually </w:t>
      </w:r>
      <w:r w:rsidR="00C80EB3">
        <w:t>as spider plots or information dashboards.</w:t>
      </w:r>
    </w:p>
    <w:p w:rsidR="00DE29D9" w:rsidP="00DE29D9" w:rsidRDefault="007B1527" w14:paraId="503049BC" w14:textId="602A7D4F">
      <w:pPr>
        <w:pStyle w:val="Heading3"/>
      </w:pPr>
      <w:bookmarkStart w:name="_Toc118396710" w:id="107"/>
      <w:bookmarkEnd w:id="100"/>
      <w:r>
        <w:t>Concept 8</w:t>
      </w:r>
      <w:r w:rsidR="004C3BC3">
        <w:t>: System Composer with GUI and Simulink</w:t>
      </w:r>
      <w:bookmarkEnd w:id="107"/>
    </w:p>
    <w:p w:rsidRPr="004C3BC3" w:rsidR="004C3BC3" w:rsidP="004C3BC3" w:rsidRDefault="00CD4953" w14:paraId="23800815" w14:textId="1A309CE5">
      <w:r>
        <w:t>One of our high</w:t>
      </w:r>
      <w:r w:rsidR="00191635">
        <w:t>-</w:t>
      </w:r>
      <w:r>
        <w:t xml:space="preserve">fidelity ideas involves using </w:t>
      </w:r>
      <w:r w:rsidR="00BF4BD2">
        <w:t xml:space="preserve">a MATLAB GUI </w:t>
      </w:r>
      <w:r w:rsidR="00674FB8">
        <w:t xml:space="preserve">that provides values to a System Composer architecture </w:t>
      </w:r>
      <w:r w:rsidR="00AA5FC7">
        <w:t xml:space="preserve">and </w:t>
      </w:r>
      <w:r w:rsidR="00925861">
        <w:t xml:space="preserve">models </w:t>
      </w:r>
      <w:r w:rsidR="00D559A0">
        <w:t xml:space="preserve">the robot in Simulink. </w:t>
      </w:r>
      <w:r w:rsidR="00DD3D66">
        <w:t xml:space="preserve">System Composer, MATLAB, and Simulink are all software packages in the MathWorks suite, so these are programs CISCOR has access to. System Composer </w:t>
      </w:r>
      <w:r w:rsidR="00DF0972">
        <w:t>allows the user to define the architecture of</w:t>
      </w:r>
      <w:r w:rsidR="00DD3D66">
        <w:t xml:space="preserve"> a </w:t>
      </w:r>
      <w:r w:rsidR="00DF0972">
        <w:t xml:space="preserve">system using functions and </w:t>
      </w:r>
      <w:r w:rsidR="00026568">
        <w:t xml:space="preserve">targets. </w:t>
      </w:r>
      <w:r w:rsidR="00D559A0">
        <w:t>The user can provide</w:t>
      </w:r>
      <w:r w:rsidR="00191635">
        <w:t xml:space="preserve"> performance characteristics</w:t>
      </w:r>
      <w:r w:rsidR="006E2AB3">
        <w:t>,</w:t>
      </w:r>
      <w:r w:rsidR="00191635">
        <w:t xml:space="preserve"> such as </w:t>
      </w:r>
      <w:r w:rsidR="004A63CC">
        <w:t>run time</w:t>
      </w:r>
      <w:r w:rsidR="006E2AB3">
        <w:t>,</w:t>
      </w:r>
      <w:r w:rsidR="004A63CC">
        <w:t xml:space="preserve"> and </w:t>
      </w:r>
      <w:r w:rsidR="006E2AB3">
        <w:t xml:space="preserve">general characteristics, such as quadruped, to the prompts present on the GUI. The performance characteristics can </w:t>
      </w:r>
      <w:r w:rsidR="00F96C73">
        <w:t xml:space="preserve">populate specific targets for different functions in </w:t>
      </w:r>
      <w:r w:rsidR="00FD3A1C">
        <w:t>System Composer</w:t>
      </w:r>
      <w:r w:rsidR="00807683">
        <w:t xml:space="preserve">, and switch statements in System Composer and Simulink can use the </w:t>
      </w:r>
      <w:r w:rsidR="001F6171">
        <w:t xml:space="preserve">general characteristics to determine what models to use. </w:t>
      </w:r>
      <w:r w:rsidR="007358C4">
        <w:t xml:space="preserve">This allows us to attach specific Simulink models </w:t>
      </w:r>
      <w:r w:rsidR="00A30314">
        <w:t>to different System Composer functions</w:t>
      </w:r>
      <w:r w:rsidR="00F12715">
        <w:t xml:space="preserve">, </w:t>
      </w:r>
      <w:r w:rsidR="00167E57">
        <w:t>so</w:t>
      </w:r>
      <w:r w:rsidR="00F12715">
        <w:t xml:space="preserve"> the Simulink results </w:t>
      </w:r>
      <w:r w:rsidR="007E0CEA">
        <w:t>can be compared against the targets to see if we meet our constraints.</w:t>
      </w:r>
      <w:r w:rsidR="00167E57">
        <w:t xml:space="preserve"> </w:t>
      </w:r>
      <w:r w:rsidR="00B0260A">
        <w:fldChar w:fldCharType="begin"/>
      </w:r>
      <w:r w:rsidR="00B0260A">
        <w:instrText xml:space="preserve"> REF _Ref118387585 \h </w:instrText>
      </w:r>
      <w:r w:rsidR="00B0260A">
        <w:fldChar w:fldCharType="separate"/>
      </w:r>
      <w:r w:rsidR="00B0260A">
        <w:t xml:space="preserve">Figure </w:t>
      </w:r>
      <w:r w:rsidR="00B0260A">
        <w:rPr>
          <w:noProof/>
        </w:rPr>
        <w:t>8</w:t>
      </w:r>
      <w:r w:rsidR="00B0260A">
        <w:fldChar w:fldCharType="end"/>
      </w:r>
      <w:r w:rsidR="00B0260A">
        <w:t xml:space="preserve"> shows an example architecture with a motor, battery, and leg lengths, and shows </w:t>
      </w:r>
      <w:r w:rsidR="005467B9">
        <w:t>requirements, outlined in blue, and a Simulink model, outlined in green.</w:t>
      </w:r>
      <w:r w:rsidR="00167E57">
        <w:t xml:space="preserve"> The GUI also allows us to visually present information to the user, which is something our sponsor emphasized.</w:t>
      </w:r>
    </w:p>
    <w:p w:rsidR="00296838" w:rsidP="00296838" w:rsidRDefault="00046637" w14:paraId="62F3D49B" w14:textId="77777777">
      <w:pPr>
        <w:keepNext/>
        <w:ind w:firstLine="0"/>
        <w:jc w:val="center"/>
      </w:pPr>
      <w:r>
        <w:rPr>
          <w:noProof/>
        </w:rPr>
        <w:drawing>
          <wp:inline distT="0" distB="0" distL="0" distR="0" wp14:anchorId="2075EBDD" wp14:editId="0CD1776C">
            <wp:extent cx="4169664" cy="3136392"/>
            <wp:effectExtent l="0" t="0" r="2540" b="6985"/>
            <wp:docPr id="27" name="Picture 27"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169664" cy="3136392"/>
                    </a:xfrm>
                    <a:prstGeom prst="rect">
                      <a:avLst/>
                    </a:prstGeom>
                  </pic:spPr>
                </pic:pic>
              </a:graphicData>
            </a:graphic>
          </wp:inline>
        </w:drawing>
      </w:r>
    </w:p>
    <w:p w:rsidR="005B0765" w:rsidP="00263CAE" w:rsidRDefault="00296838" w14:paraId="5A107BE6" w14:textId="30E5243F">
      <w:pPr>
        <w:pStyle w:val="Caption"/>
      </w:pPr>
      <w:bookmarkStart w:name="_Toc118396796" w:id="108"/>
      <w:r>
        <w:t xml:space="preserve">Figure </w:t>
      </w:r>
      <w:r>
        <w:fldChar w:fldCharType="begin"/>
      </w:r>
      <w:r>
        <w:instrText>SEQ Figure \* ARABIC</w:instrText>
      </w:r>
      <w:r>
        <w:fldChar w:fldCharType="separate"/>
      </w:r>
      <w:r w:rsidR="004B67C7">
        <w:rPr>
          <w:noProof/>
        </w:rPr>
        <w:t>8</w:t>
      </w:r>
      <w:r>
        <w:fldChar w:fldCharType="end"/>
      </w:r>
      <w:r>
        <w:t xml:space="preserve"> – An example System Composer architecture with attached requirements and Simulink model</w:t>
      </w:r>
      <w:bookmarkEnd w:id="108"/>
    </w:p>
    <w:p w:rsidR="00D60EF2" w:rsidP="00E97D88" w:rsidRDefault="00D60EF2" w14:paraId="117A28DC" w14:textId="1B0EA5A4">
      <w:pPr>
        <w:pStyle w:val="Heading2"/>
      </w:pPr>
      <w:bookmarkStart w:name="_Toc117701856" w:id="109"/>
      <w:bookmarkStart w:name="_Toc118396711" w:id="110"/>
      <w:r>
        <w:t>1.</w:t>
      </w:r>
      <w:r w:rsidR="00E97D88">
        <w:t xml:space="preserve">6 </w:t>
      </w:r>
      <w:r>
        <w:t>Concept Selection</w:t>
      </w:r>
      <w:bookmarkEnd w:id="109"/>
      <w:bookmarkEnd w:id="110"/>
    </w:p>
    <w:p w:rsidRPr="00492F0F" w:rsidR="00153310" w:rsidP="0097371F" w:rsidRDefault="00492F0F" w14:paraId="1AA7B5C5" w14:textId="62EAF575">
      <w:r w:rsidRPr="00492F0F">
        <w:t>When beginning the process of selecting the best of our remaining concepts,</w:t>
      </w:r>
      <w:r>
        <w:t xml:space="preserve"> </w:t>
      </w:r>
      <w:r w:rsidR="00487352">
        <w:t xml:space="preserve">several </w:t>
      </w:r>
      <w:r w:rsidR="006178E3">
        <w:t xml:space="preserve">concept selection </w:t>
      </w:r>
      <w:r w:rsidR="00336A58">
        <w:t xml:space="preserve">tools were used to </w:t>
      </w:r>
      <w:r w:rsidR="00581F28">
        <w:t xml:space="preserve">assist in narrowing down our list and removing bias from the process. These tools included </w:t>
      </w:r>
      <w:r w:rsidR="00A44522">
        <w:t>Binary Pairwise Comparisons</w:t>
      </w:r>
      <w:r w:rsidR="00325B55">
        <w:t xml:space="preserve"> (</w:t>
      </w:r>
      <w:proofErr w:type="spellStart"/>
      <w:r w:rsidR="00325B55">
        <w:t>BPwC</w:t>
      </w:r>
      <w:proofErr w:type="spellEnd"/>
      <w:r w:rsidR="00325B55">
        <w:t>)</w:t>
      </w:r>
      <w:r w:rsidR="00A44522">
        <w:t xml:space="preserve">, </w:t>
      </w:r>
      <w:r w:rsidR="0038313F">
        <w:t>House of Quality</w:t>
      </w:r>
      <w:r w:rsidR="00325B55">
        <w:t xml:space="preserve"> (</w:t>
      </w:r>
      <w:proofErr w:type="spellStart"/>
      <w:r w:rsidR="00325B55">
        <w:t>HoQ</w:t>
      </w:r>
      <w:proofErr w:type="spellEnd"/>
      <w:r w:rsidR="00325B55">
        <w:t>)</w:t>
      </w:r>
      <w:r w:rsidR="0038313F">
        <w:t xml:space="preserve">, Pugh Charts, </w:t>
      </w:r>
      <w:r w:rsidR="00A44522">
        <w:t>and Anal</w:t>
      </w:r>
      <w:r w:rsidR="00F07305">
        <w:t>ytical Hierarchy Process</w:t>
      </w:r>
      <w:r w:rsidR="007F048A">
        <w:t>es</w:t>
      </w:r>
      <w:r w:rsidR="00325B55">
        <w:t xml:space="preserve"> (AHP)</w:t>
      </w:r>
      <w:r w:rsidR="00E9693F">
        <w:t>.</w:t>
      </w:r>
      <w:r w:rsidR="00F07305">
        <w:t xml:space="preserve"> </w:t>
      </w:r>
      <w:r w:rsidR="00E34F37">
        <w:t xml:space="preserve">The complete </w:t>
      </w:r>
      <w:r w:rsidR="00AE4BC6">
        <w:t xml:space="preserve">selection process and outcomes can be found in </w:t>
      </w:r>
      <w:r w:rsidR="00C33A85">
        <w:fldChar w:fldCharType="begin"/>
      </w:r>
      <w:r w:rsidR="00C33A85">
        <w:instrText xml:space="preserve"> REF _Ref118395102 \h </w:instrText>
      </w:r>
      <w:r w:rsidR="00C33A85">
        <w:fldChar w:fldCharType="separate"/>
      </w:r>
      <w:r w:rsidR="00C33A85">
        <w:t>Appendix E: Concept Selection</w:t>
      </w:r>
      <w:r w:rsidR="00C33A85">
        <w:fldChar w:fldCharType="end"/>
      </w:r>
      <w:r w:rsidR="00C33A85">
        <w:t>.</w:t>
      </w:r>
    </w:p>
    <w:p w:rsidRPr="00815038" w:rsidR="00815038" w:rsidP="00815038" w:rsidRDefault="00815038" w14:paraId="609CBDAF" w14:textId="77777777">
      <w:pPr>
        <w:pStyle w:val="ListParagraph"/>
        <w:keepNext/>
        <w:keepLines/>
        <w:numPr>
          <w:ilvl w:val="0"/>
          <w:numId w:val="37"/>
        </w:numPr>
        <w:contextualSpacing w:val="0"/>
        <w:outlineLvl w:val="2"/>
        <w:rPr>
          <w:rFonts w:eastAsiaTheme="majorEastAsia" w:cstheme="majorBidi"/>
          <w:b/>
          <w:bCs/>
          <w:vanish/>
          <w:highlight w:val="white"/>
        </w:rPr>
      </w:pPr>
      <w:bookmarkStart w:name="_Toc118395962" w:id="111"/>
      <w:bookmarkStart w:name="_Toc118396712" w:id="112"/>
      <w:bookmarkEnd w:id="111"/>
      <w:bookmarkEnd w:id="112"/>
    </w:p>
    <w:p w:rsidRPr="00815038" w:rsidR="00815038" w:rsidP="00815038" w:rsidRDefault="00815038" w14:paraId="5DEA5B73" w14:textId="77777777">
      <w:pPr>
        <w:pStyle w:val="ListParagraph"/>
        <w:keepNext/>
        <w:keepLines/>
        <w:numPr>
          <w:ilvl w:val="1"/>
          <w:numId w:val="37"/>
        </w:numPr>
        <w:contextualSpacing w:val="0"/>
        <w:outlineLvl w:val="2"/>
        <w:rPr>
          <w:rFonts w:eastAsiaTheme="majorEastAsia" w:cstheme="majorBidi"/>
          <w:b/>
          <w:bCs/>
          <w:vanish/>
          <w:highlight w:val="white"/>
        </w:rPr>
      </w:pPr>
      <w:bookmarkStart w:name="_Toc118386332" w:id="113"/>
      <w:bookmarkStart w:name="_Toc118395963" w:id="114"/>
      <w:bookmarkStart w:name="_Toc118396713" w:id="115"/>
      <w:bookmarkEnd w:id="113"/>
      <w:bookmarkEnd w:id="114"/>
      <w:bookmarkEnd w:id="115"/>
    </w:p>
    <w:p w:rsidR="004A5DDB" w:rsidP="006D185C" w:rsidRDefault="001B5229" w14:paraId="7D0045F6" w14:textId="66E35CD3">
      <w:pPr>
        <w:pStyle w:val="Heading3"/>
        <w:numPr>
          <w:ilvl w:val="2"/>
          <w:numId w:val="37"/>
        </w:numPr>
        <w:rPr>
          <w:highlight w:val="white"/>
        </w:rPr>
      </w:pPr>
      <w:bookmarkStart w:name="_Toc118396714" w:id="116"/>
      <w:r w:rsidRPr="006D185C">
        <w:rPr>
          <w:highlight w:val="white"/>
        </w:rPr>
        <w:t>House of Quality</w:t>
      </w:r>
      <w:r w:rsidR="005A42C1">
        <w:rPr>
          <w:highlight w:val="white"/>
        </w:rPr>
        <w:t xml:space="preserve"> (</w:t>
      </w:r>
      <w:proofErr w:type="spellStart"/>
      <w:r w:rsidR="005A42C1">
        <w:rPr>
          <w:highlight w:val="white"/>
        </w:rPr>
        <w:t>HoQ</w:t>
      </w:r>
      <w:proofErr w:type="spellEnd"/>
      <w:r w:rsidR="005A42C1">
        <w:rPr>
          <w:highlight w:val="white"/>
        </w:rPr>
        <w:t>)</w:t>
      </w:r>
      <w:bookmarkEnd w:id="116"/>
    </w:p>
    <w:p w:rsidR="00AB246A" w:rsidP="0002128A" w:rsidRDefault="00637356" w14:paraId="25D0715E" w14:textId="68578B45">
      <w:pPr>
        <w:rPr>
          <w:highlight w:val="white"/>
          <w:lang w:val="en"/>
        </w:rPr>
      </w:pPr>
      <w:r w:rsidRPr="00637356">
        <w:rPr>
          <w:highlight w:val="white"/>
          <w:lang w:val="en"/>
        </w:rPr>
        <w:t>When beginning the process of selecting the best of choice of our remaining concepts, we first had to determine which interpreted customer needs would have the highest priority in our design choices.</w:t>
      </w:r>
      <w:r w:rsidR="00D4533B">
        <w:rPr>
          <w:highlight w:val="white"/>
          <w:lang w:val="en"/>
        </w:rPr>
        <w:t xml:space="preserve"> </w:t>
      </w:r>
      <w:r w:rsidRPr="00637356" w:rsidR="00A635CB">
        <w:rPr>
          <w:highlight w:val="white"/>
          <w:lang w:val="en"/>
        </w:rPr>
        <w:t>To do this, we established a binary pairwise comparison table</w:t>
      </w:r>
      <w:r w:rsidR="00A635CB">
        <w:rPr>
          <w:highlight w:val="white"/>
          <w:lang w:val="en"/>
        </w:rPr>
        <w:t xml:space="preserve">. </w:t>
      </w:r>
      <w:r w:rsidR="00D4533B">
        <w:rPr>
          <w:highlight w:val="white"/>
          <w:lang w:val="en"/>
        </w:rPr>
        <w:t xml:space="preserve">The complete list of customer needs is in </w:t>
      </w:r>
      <w:r w:rsidR="00D4533B">
        <w:rPr>
          <w:highlight w:val="white"/>
          <w:lang w:val="en"/>
        </w:rPr>
        <w:fldChar w:fldCharType="begin"/>
      </w:r>
      <w:r w:rsidR="00D4533B">
        <w:rPr>
          <w:highlight w:val="white"/>
          <w:lang w:val="en"/>
        </w:rPr>
        <w:instrText xml:space="preserve"> REF _Ref115792617 \h </w:instrText>
      </w:r>
      <w:r w:rsidR="00D4533B">
        <w:rPr>
          <w:highlight w:val="white"/>
          <w:lang w:val="en"/>
        </w:rPr>
      </w:r>
      <w:r w:rsidR="00D4533B">
        <w:rPr>
          <w:highlight w:val="white"/>
          <w:lang w:val="en"/>
        </w:rPr>
        <w:fldChar w:fldCharType="separate"/>
      </w:r>
      <w:r w:rsidR="00D4533B">
        <w:t xml:space="preserve">Table </w:t>
      </w:r>
      <w:r w:rsidR="00D4533B">
        <w:rPr>
          <w:noProof/>
        </w:rPr>
        <w:t>2</w:t>
      </w:r>
      <w:r w:rsidR="00D4533B">
        <w:rPr>
          <w:highlight w:val="white"/>
          <w:lang w:val="en"/>
        </w:rPr>
        <w:fldChar w:fldCharType="end"/>
      </w:r>
      <w:r w:rsidR="00D4533B">
        <w:rPr>
          <w:highlight w:val="white"/>
          <w:lang w:val="en"/>
        </w:rPr>
        <w:t xml:space="preserve">, but </w:t>
      </w:r>
      <w:r w:rsidR="009B41B1">
        <w:rPr>
          <w:highlight w:val="white"/>
          <w:lang w:val="en"/>
        </w:rPr>
        <w:fldChar w:fldCharType="begin"/>
      </w:r>
      <w:r w:rsidR="009B41B1">
        <w:rPr>
          <w:highlight w:val="white"/>
          <w:lang w:val="en"/>
        </w:rPr>
        <w:instrText xml:space="preserve"> REF _Ref118390373 \h </w:instrText>
      </w:r>
      <w:r w:rsidR="009B41B1">
        <w:rPr>
          <w:highlight w:val="white"/>
          <w:lang w:val="en"/>
        </w:rPr>
      </w:r>
      <w:r w:rsidR="009B41B1">
        <w:rPr>
          <w:highlight w:val="white"/>
          <w:lang w:val="en"/>
        </w:rPr>
        <w:fldChar w:fldCharType="separate"/>
      </w:r>
      <w:r w:rsidR="009B41B1">
        <w:t xml:space="preserve">Table </w:t>
      </w:r>
      <w:r w:rsidR="009B41B1">
        <w:rPr>
          <w:noProof/>
        </w:rPr>
        <w:t>5</w:t>
      </w:r>
      <w:r w:rsidR="009B41B1">
        <w:rPr>
          <w:highlight w:val="white"/>
          <w:lang w:val="en"/>
        </w:rPr>
        <w:fldChar w:fldCharType="end"/>
      </w:r>
      <w:r w:rsidR="0085104B">
        <w:rPr>
          <w:highlight w:val="white"/>
          <w:lang w:val="en"/>
        </w:rPr>
        <w:t xml:space="preserve"> below shows the </w:t>
      </w:r>
      <w:r w:rsidR="00325B55">
        <w:rPr>
          <w:highlight w:val="white"/>
          <w:lang w:val="en"/>
        </w:rPr>
        <w:t xml:space="preserve">summary </w:t>
      </w:r>
      <w:r w:rsidR="00292D26">
        <w:rPr>
          <w:highlight w:val="white"/>
          <w:lang w:val="en"/>
        </w:rPr>
        <w:t xml:space="preserve">of customer needs </w:t>
      </w:r>
      <w:r w:rsidR="00325B55">
        <w:rPr>
          <w:highlight w:val="white"/>
          <w:lang w:val="en"/>
        </w:rPr>
        <w:t xml:space="preserve">we used for our </w:t>
      </w:r>
      <w:proofErr w:type="spellStart"/>
      <w:r w:rsidR="00292D26">
        <w:rPr>
          <w:highlight w:val="white"/>
          <w:lang w:val="en"/>
        </w:rPr>
        <w:t>BPwC</w:t>
      </w:r>
      <w:proofErr w:type="spellEnd"/>
      <w:r w:rsidR="00DB413F">
        <w:rPr>
          <w:highlight w:val="white"/>
          <w:lang w:val="en"/>
        </w:rPr>
        <w:t>. The customer need in a row was compared to the customer need in the column,</w:t>
      </w:r>
      <w:r w:rsidRPr="00637356">
        <w:rPr>
          <w:highlight w:val="white"/>
          <w:lang w:val="en"/>
        </w:rPr>
        <w:t xml:space="preserve"> giving a 1 for more important and a 0 for less important</w:t>
      </w:r>
      <w:r w:rsidR="00B729F6">
        <w:rPr>
          <w:highlight w:val="white"/>
          <w:lang w:val="en"/>
        </w:rPr>
        <w:t>, and a hyphen was placed in the main diagonal.</w:t>
      </w:r>
      <w:r w:rsidRPr="00637356">
        <w:rPr>
          <w:highlight w:val="white"/>
          <w:lang w:val="en"/>
        </w:rPr>
        <w:t xml:space="preserve"> Using the results from this table, an importance weight factor was established and later used in our House of Quality table. From our pairwise comparison table, it was determined that the highest priority for our</w:t>
      </w:r>
      <w:r>
        <w:rPr>
          <w:highlight w:val="white"/>
          <w:lang w:val="en"/>
        </w:rPr>
        <w:t xml:space="preserve"> tool was </w:t>
      </w:r>
      <w:r w:rsidR="00354D7B">
        <w:rPr>
          <w:highlight w:val="white"/>
          <w:lang w:val="en"/>
        </w:rPr>
        <w:t xml:space="preserve">the reduction of development </w:t>
      </w:r>
      <w:r w:rsidR="00AE4BC6">
        <w:rPr>
          <w:highlight w:val="white"/>
          <w:lang w:val="en"/>
        </w:rPr>
        <w:t>time,</w:t>
      </w:r>
      <w:r w:rsidR="0021275A">
        <w:rPr>
          <w:highlight w:val="white"/>
          <w:lang w:val="en"/>
        </w:rPr>
        <w:t xml:space="preserve"> and the lowest priority was the dynamic model</w:t>
      </w:r>
      <w:r w:rsidR="00354D7B">
        <w:rPr>
          <w:highlight w:val="white"/>
          <w:lang w:val="en"/>
        </w:rPr>
        <w:t xml:space="preserve">. The entire binary </w:t>
      </w:r>
      <w:r w:rsidR="00C7122E">
        <w:rPr>
          <w:highlight w:val="white"/>
          <w:lang w:val="en"/>
        </w:rPr>
        <w:t xml:space="preserve">pairwise comparison table can be found in </w:t>
      </w:r>
      <w:r w:rsidR="00C33A85">
        <w:rPr>
          <w:highlight w:val="yellow"/>
          <w:lang w:val="en"/>
        </w:rPr>
        <w:fldChar w:fldCharType="begin"/>
      </w:r>
      <w:r w:rsidR="00C33A85">
        <w:rPr>
          <w:highlight w:val="white"/>
          <w:lang w:val="en"/>
        </w:rPr>
        <w:instrText xml:space="preserve"> REF _Ref118395102 \h </w:instrText>
      </w:r>
      <w:r w:rsidR="00C33A85">
        <w:rPr>
          <w:highlight w:val="yellow"/>
          <w:lang w:val="en"/>
        </w:rPr>
      </w:r>
      <w:r w:rsidR="00C33A85">
        <w:rPr>
          <w:highlight w:val="yellow"/>
          <w:lang w:val="en"/>
        </w:rPr>
        <w:fldChar w:fldCharType="separate"/>
      </w:r>
      <w:r w:rsidR="00C33A85">
        <w:t>Appendix E: Concept Selection</w:t>
      </w:r>
      <w:r w:rsidR="00C33A85">
        <w:rPr>
          <w:highlight w:val="yellow"/>
          <w:lang w:val="en"/>
        </w:rPr>
        <w:fldChar w:fldCharType="end"/>
      </w:r>
      <w:r w:rsidRPr="00637356" w:rsidR="00FB0B4A">
        <w:rPr>
          <w:highlight w:val="white"/>
          <w:lang w:val="en"/>
        </w:rPr>
        <w:t>.</w:t>
      </w:r>
    </w:p>
    <w:p w:rsidR="000F5D62" w:rsidP="00263CAE" w:rsidRDefault="000F5D62" w14:paraId="1CDB68E8" w14:textId="136E8D33">
      <w:pPr>
        <w:pStyle w:val="Caption"/>
      </w:pPr>
      <w:bookmarkStart w:name="_Ref118390373" w:id="117"/>
      <w:bookmarkStart w:name="_Toc118396836" w:id="118"/>
      <w:r>
        <w:t xml:space="preserve">Table </w:t>
      </w:r>
      <w:r>
        <w:fldChar w:fldCharType="begin"/>
      </w:r>
      <w:r>
        <w:instrText>SEQ Table \* ARABIC</w:instrText>
      </w:r>
      <w:r>
        <w:fldChar w:fldCharType="separate"/>
      </w:r>
      <w:r w:rsidR="000D5557">
        <w:rPr>
          <w:noProof/>
        </w:rPr>
        <w:t>5</w:t>
      </w:r>
      <w:r>
        <w:fldChar w:fldCharType="end"/>
      </w:r>
      <w:bookmarkEnd w:id="117"/>
      <w:r>
        <w:t xml:space="preserve"> </w:t>
      </w:r>
      <w:r w:rsidR="00422D74">
        <w:t>–</w:t>
      </w:r>
      <w:r>
        <w:t xml:space="preserve"> </w:t>
      </w:r>
      <w:r w:rsidR="00422D74">
        <w:t xml:space="preserve">Customer Needs used in </w:t>
      </w:r>
      <w:proofErr w:type="spellStart"/>
      <w:r w:rsidR="00422D74">
        <w:t>BPwC</w:t>
      </w:r>
      <w:bookmarkEnd w:id="118"/>
      <w:proofErr w:type="spellEnd"/>
    </w:p>
    <w:tbl>
      <w:tblPr>
        <w:tblStyle w:val="TableGrid"/>
        <w:tblW w:w="0" w:type="auto"/>
        <w:jc w:val="center"/>
        <w:tblLook w:val="04A0" w:firstRow="1" w:lastRow="0" w:firstColumn="1" w:lastColumn="0" w:noHBand="0" w:noVBand="1"/>
      </w:tblPr>
      <w:tblGrid>
        <w:gridCol w:w="3145"/>
      </w:tblGrid>
      <w:tr w:rsidR="00713C89" w:rsidTr="00051F53" w14:paraId="21F40E03" w14:textId="77777777">
        <w:trPr>
          <w:jc w:val="center"/>
        </w:trPr>
        <w:tc>
          <w:tcPr>
            <w:tcW w:w="3145" w:type="dxa"/>
          </w:tcPr>
          <w:p w:rsidR="00275B7B" w:rsidP="00275B7B" w:rsidRDefault="00275B7B" w14:paraId="6A1E2811" w14:textId="7D571AD4">
            <w:pPr>
              <w:ind w:firstLine="0"/>
              <w:rPr>
                <w:highlight w:val="white"/>
                <w:lang w:val="en"/>
              </w:rPr>
            </w:pPr>
            <w:r>
              <w:rPr>
                <w:highlight w:val="white"/>
                <w:lang w:val="en"/>
              </w:rPr>
              <w:t>Input General Class</w:t>
            </w:r>
          </w:p>
        </w:tc>
      </w:tr>
      <w:tr w:rsidR="00713C89" w:rsidTr="00051F53" w14:paraId="2D820154" w14:textId="77777777">
        <w:trPr>
          <w:jc w:val="center"/>
        </w:trPr>
        <w:tc>
          <w:tcPr>
            <w:tcW w:w="3145" w:type="dxa"/>
          </w:tcPr>
          <w:p w:rsidR="00275B7B" w:rsidP="000A1500" w:rsidRDefault="00275B7B" w14:paraId="2ACA49E8" w14:textId="25599AE8">
            <w:pPr>
              <w:ind w:firstLine="0"/>
              <w:rPr>
                <w:highlight w:val="white"/>
                <w:lang w:val="en"/>
              </w:rPr>
            </w:pPr>
            <w:r>
              <w:rPr>
                <w:highlight w:val="white"/>
                <w:lang w:val="en"/>
              </w:rPr>
              <w:t>Input Performance Specs</w:t>
            </w:r>
          </w:p>
        </w:tc>
      </w:tr>
      <w:tr w:rsidR="00713C89" w:rsidTr="00051F53" w14:paraId="2E047687" w14:textId="77777777">
        <w:trPr>
          <w:jc w:val="center"/>
        </w:trPr>
        <w:tc>
          <w:tcPr>
            <w:tcW w:w="3145" w:type="dxa"/>
          </w:tcPr>
          <w:p w:rsidR="00713C89" w:rsidP="000A1500" w:rsidRDefault="00275B7B" w14:paraId="6F79C842" w14:textId="4DB69170">
            <w:pPr>
              <w:ind w:firstLine="0"/>
              <w:rPr>
                <w:highlight w:val="white"/>
                <w:lang w:val="en"/>
              </w:rPr>
            </w:pPr>
            <w:r>
              <w:rPr>
                <w:highlight w:val="white"/>
                <w:lang w:val="en"/>
              </w:rPr>
              <w:t>Output Critical Targets</w:t>
            </w:r>
          </w:p>
        </w:tc>
      </w:tr>
      <w:tr w:rsidR="00713C89" w:rsidTr="00051F53" w14:paraId="51BEC854" w14:textId="77777777">
        <w:trPr>
          <w:jc w:val="center"/>
        </w:trPr>
        <w:tc>
          <w:tcPr>
            <w:tcW w:w="3145" w:type="dxa"/>
          </w:tcPr>
          <w:p w:rsidR="00713C89" w:rsidP="000A1500" w:rsidRDefault="00275B7B" w14:paraId="7C43D7E8" w14:textId="6E5FB676">
            <w:pPr>
              <w:ind w:firstLine="0"/>
              <w:rPr>
                <w:highlight w:val="white"/>
                <w:lang w:val="en"/>
              </w:rPr>
            </w:pPr>
            <w:r>
              <w:rPr>
                <w:highlight w:val="white"/>
                <w:lang w:val="en"/>
              </w:rPr>
              <w:t>Based on History</w:t>
            </w:r>
          </w:p>
        </w:tc>
      </w:tr>
      <w:tr w:rsidR="00713C89" w:rsidTr="00051F53" w14:paraId="7E3C80C2" w14:textId="77777777">
        <w:trPr>
          <w:jc w:val="center"/>
        </w:trPr>
        <w:tc>
          <w:tcPr>
            <w:tcW w:w="3145" w:type="dxa"/>
          </w:tcPr>
          <w:p w:rsidR="00713C89" w:rsidP="000A1500" w:rsidRDefault="00275B7B" w14:paraId="1F1831D5" w14:textId="0FB1DC4E">
            <w:pPr>
              <w:ind w:firstLine="0"/>
              <w:rPr>
                <w:highlight w:val="white"/>
                <w:lang w:val="en"/>
              </w:rPr>
            </w:pPr>
            <w:r>
              <w:rPr>
                <w:highlight w:val="white"/>
                <w:lang w:val="en"/>
              </w:rPr>
              <w:t>Visuals for Data</w:t>
            </w:r>
          </w:p>
        </w:tc>
      </w:tr>
      <w:tr w:rsidR="00713C89" w:rsidTr="00051F53" w14:paraId="7D085264" w14:textId="77777777">
        <w:trPr>
          <w:jc w:val="center"/>
        </w:trPr>
        <w:tc>
          <w:tcPr>
            <w:tcW w:w="3145" w:type="dxa"/>
          </w:tcPr>
          <w:p w:rsidR="00713C89" w:rsidP="000A1500" w:rsidRDefault="00275B7B" w14:paraId="72247E25" w14:textId="68284984">
            <w:pPr>
              <w:ind w:firstLine="0"/>
              <w:rPr>
                <w:highlight w:val="white"/>
                <w:lang w:val="en"/>
              </w:rPr>
            </w:pPr>
            <w:r>
              <w:rPr>
                <w:highlight w:val="white"/>
                <w:lang w:val="en"/>
              </w:rPr>
              <w:t>Simple Block Model</w:t>
            </w:r>
          </w:p>
        </w:tc>
      </w:tr>
      <w:tr w:rsidR="00713C89" w:rsidTr="00051F53" w14:paraId="17817B48" w14:textId="77777777">
        <w:trPr>
          <w:jc w:val="center"/>
        </w:trPr>
        <w:tc>
          <w:tcPr>
            <w:tcW w:w="3145" w:type="dxa"/>
          </w:tcPr>
          <w:p w:rsidR="00713C89" w:rsidP="000A1500" w:rsidRDefault="00FE7670" w14:paraId="434DB765" w14:textId="4E656EC6">
            <w:pPr>
              <w:ind w:firstLine="0"/>
              <w:rPr>
                <w:highlight w:val="white"/>
                <w:lang w:val="en"/>
              </w:rPr>
            </w:pPr>
            <w:r>
              <w:rPr>
                <w:highlight w:val="white"/>
                <w:lang w:val="en"/>
              </w:rPr>
              <w:t>Parametric CAD Model</w:t>
            </w:r>
          </w:p>
        </w:tc>
      </w:tr>
      <w:tr w:rsidR="00713C89" w:rsidTr="00051F53" w14:paraId="3FF37D30" w14:textId="77777777">
        <w:trPr>
          <w:jc w:val="center"/>
        </w:trPr>
        <w:tc>
          <w:tcPr>
            <w:tcW w:w="3145" w:type="dxa"/>
          </w:tcPr>
          <w:p w:rsidR="00713C89" w:rsidP="000A1500" w:rsidRDefault="00FE7670" w14:paraId="5D63279C" w14:textId="2B54BA40">
            <w:pPr>
              <w:ind w:firstLine="0"/>
              <w:rPr>
                <w:highlight w:val="white"/>
                <w:lang w:val="en"/>
              </w:rPr>
            </w:pPr>
            <w:r>
              <w:rPr>
                <w:highlight w:val="white"/>
                <w:lang w:val="en"/>
              </w:rPr>
              <w:t>Bill of Materials</w:t>
            </w:r>
          </w:p>
        </w:tc>
      </w:tr>
      <w:tr w:rsidR="00FE7670" w:rsidTr="00051F53" w14:paraId="6703C415" w14:textId="77777777">
        <w:trPr>
          <w:jc w:val="center"/>
        </w:trPr>
        <w:tc>
          <w:tcPr>
            <w:tcW w:w="3145" w:type="dxa"/>
          </w:tcPr>
          <w:p w:rsidR="00FE7670" w:rsidP="000A1500" w:rsidRDefault="00FE7670" w14:paraId="1EB02839" w14:textId="6F48AE15">
            <w:pPr>
              <w:ind w:firstLine="0"/>
              <w:rPr>
                <w:highlight w:val="white"/>
                <w:lang w:val="en"/>
              </w:rPr>
            </w:pPr>
            <w:r>
              <w:rPr>
                <w:highlight w:val="white"/>
                <w:lang w:val="en"/>
              </w:rPr>
              <w:t>Dynamic Model</w:t>
            </w:r>
          </w:p>
        </w:tc>
      </w:tr>
      <w:tr w:rsidR="00FE7670" w:rsidTr="00051F53" w14:paraId="3AC3C047" w14:textId="77777777">
        <w:trPr>
          <w:jc w:val="center"/>
        </w:trPr>
        <w:tc>
          <w:tcPr>
            <w:tcW w:w="3145" w:type="dxa"/>
          </w:tcPr>
          <w:p w:rsidR="00FE7670" w:rsidP="000A1500" w:rsidRDefault="00FE7670" w14:paraId="30A1659B" w14:textId="1501C01E">
            <w:pPr>
              <w:ind w:firstLine="0"/>
              <w:rPr>
                <w:highlight w:val="white"/>
                <w:lang w:val="en"/>
              </w:rPr>
            </w:pPr>
            <w:r>
              <w:rPr>
                <w:highlight w:val="white"/>
                <w:lang w:val="en"/>
              </w:rPr>
              <w:t>Development Time</w:t>
            </w:r>
          </w:p>
        </w:tc>
      </w:tr>
      <w:tr w:rsidR="00FE7670" w:rsidTr="00051F53" w14:paraId="491B9F8F" w14:textId="77777777">
        <w:trPr>
          <w:jc w:val="center"/>
        </w:trPr>
        <w:tc>
          <w:tcPr>
            <w:tcW w:w="3145" w:type="dxa"/>
          </w:tcPr>
          <w:p w:rsidR="00FE7670" w:rsidP="000A1500" w:rsidRDefault="00FE7670" w14:paraId="06FA3DA5" w14:textId="4C84FB6E">
            <w:pPr>
              <w:ind w:firstLine="0"/>
              <w:rPr>
                <w:highlight w:val="white"/>
                <w:lang w:val="en"/>
              </w:rPr>
            </w:pPr>
            <w:r>
              <w:rPr>
                <w:highlight w:val="white"/>
                <w:lang w:val="en"/>
              </w:rPr>
              <w:t>User Interface</w:t>
            </w:r>
          </w:p>
        </w:tc>
      </w:tr>
    </w:tbl>
    <w:p w:rsidR="000A1500" w:rsidP="000A1500" w:rsidRDefault="000A1500" w14:paraId="0D1402D6" w14:textId="77777777">
      <w:pPr>
        <w:ind w:firstLine="0"/>
        <w:rPr>
          <w:highlight w:val="white"/>
          <w:lang w:val="en"/>
        </w:rPr>
      </w:pPr>
    </w:p>
    <w:p w:rsidR="001371F4" w:rsidP="0002128A" w:rsidRDefault="00B644B3" w14:paraId="12BF970F" w14:textId="25D6CC24">
      <w:pPr>
        <w:rPr>
          <w:lang w:val="en"/>
        </w:rPr>
      </w:pPr>
      <w:r w:rsidRPr="005C01B4">
        <w:rPr>
          <w:highlight w:val="white"/>
          <w:lang w:val="en"/>
        </w:rPr>
        <w:t xml:space="preserve">Utilizing the importance weight factors determined above, the </w:t>
      </w:r>
      <w:r w:rsidR="00283AC6">
        <w:rPr>
          <w:highlight w:val="white"/>
          <w:lang w:val="en"/>
        </w:rPr>
        <w:t>c</w:t>
      </w:r>
      <w:r w:rsidRPr="005C01B4">
        <w:rPr>
          <w:highlight w:val="white"/>
          <w:lang w:val="en"/>
        </w:rPr>
        <w:t xml:space="preserve">ustomer </w:t>
      </w:r>
      <w:r w:rsidR="00283AC6">
        <w:rPr>
          <w:highlight w:val="white"/>
          <w:lang w:val="en"/>
        </w:rPr>
        <w:t>r</w:t>
      </w:r>
      <w:r w:rsidRPr="005C01B4">
        <w:rPr>
          <w:highlight w:val="white"/>
          <w:lang w:val="en"/>
        </w:rPr>
        <w:t xml:space="preserve">equirements and </w:t>
      </w:r>
      <w:r w:rsidR="00283AC6">
        <w:rPr>
          <w:highlight w:val="white"/>
          <w:lang w:val="en"/>
        </w:rPr>
        <w:t>e</w:t>
      </w:r>
      <w:r w:rsidRPr="005C01B4">
        <w:rPr>
          <w:highlight w:val="white"/>
          <w:lang w:val="en"/>
        </w:rPr>
        <w:t xml:space="preserve">ngineering </w:t>
      </w:r>
      <w:r w:rsidR="00283AC6">
        <w:rPr>
          <w:highlight w:val="white"/>
          <w:lang w:val="en"/>
        </w:rPr>
        <w:t>c</w:t>
      </w:r>
      <w:r w:rsidRPr="005C01B4">
        <w:rPr>
          <w:highlight w:val="white"/>
          <w:lang w:val="en"/>
        </w:rPr>
        <w:t xml:space="preserve">haracteristics were compared to determine how each individual characteristic would </w:t>
      </w:r>
      <w:r w:rsidR="00CB3127">
        <w:rPr>
          <w:highlight w:val="white"/>
          <w:lang w:val="en"/>
        </w:rPr>
        <w:t xml:space="preserve">contribute to </w:t>
      </w:r>
      <w:r w:rsidR="00A45D8B">
        <w:rPr>
          <w:highlight w:val="white"/>
          <w:lang w:val="en"/>
        </w:rPr>
        <w:t xml:space="preserve">the </w:t>
      </w:r>
      <w:r w:rsidR="00933C6D">
        <w:rPr>
          <w:highlight w:val="white"/>
          <w:lang w:val="en"/>
        </w:rPr>
        <w:t>c</w:t>
      </w:r>
      <w:r w:rsidR="00A45D8B">
        <w:rPr>
          <w:highlight w:val="white"/>
          <w:lang w:val="en"/>
        </w:rPr>
        <w:t xml:space="preserve">ustomer </w:t>
      </w:r>
      <w:r w:rsidR="00933C6D">
        <w:rPr>
          <w:highlight w:val="white"/>
          <w:lang w:val="en"/>
        </w:rPr>
        <w:t>r</w:t>
      </w:r>
      <w:r w:rsidR="00A45D8B">
        <w:rPr>
          <w:highlight w:val="white"/>
          <w:lang w:val="en"/>
        </w:rPr>
        <w:t>equirements</w:t>
      </w:r>
      <w:r w:rsidRPr="005C01B4">
        <w:rPr>
          <w:highlight w:val="white"/>
          <w:lang w:val="en"/>
        </w:rPr>
        <w:t xml:space="preserve"> and rank them against each other.</w:t>
      </w:r>
      <w:r w:rsidR="00A45D8B">
        <w:rPr>
          <w:highlight w:val="white"/>
          <w:lang w:val="en"/>
        </w:rPr>
        <w:t xml:space="preserve"> Our functions served as our </w:t>
      </w:r>
      <w:r w:rsidR="00933C6D">
        <w:rPr>
          <w:highlight w:val="white"/>
          <w:lang w:val="en"/>
        </w:rPr>
        <w:t>e</w:t>
      </w:r>
      <w:r w:rsidR="00A45D8B">
        <w:rPr>
          <w:highlight w:val="white"/>
          <w:lang w:val="en"/>
        </w:rPr>
        <w:t xml:space="preserve">ngineering </w:t>
      </w:r>
      <w:r w:rsidR="00933C6D">
        <w:rPr>
          <w:highlight w:val="white"/>
          <w:lang w:val="en"/>
        </w:rPr>
        <w:t>c</w:t>
      </w:r>
      <w:r w:rsidR="00A45D8B">
        <w:rPr>
          <w:highlight w:val="white"/>
          <w:lang w:val="en"/>
        </w:rPr>
        <w:t>haracteristics</w:t>
      </w:r>
      <w:r w:rsidR="00EF3BE4">
        <w:rPr>
          <w:highlight w:val="white"/>
          <w:lang w:val="en"/>
        </w:rPr>
        <w:t>. W</w:t>
      </w:r>
      <w:r w:rsidR="00687E9A">
        <w:rPr>
          <w:highlight w:val="white"/>
          <w:lang w:val="en"/>
        </w:rPr>
        <w:t xml:space="preserve">e ranked them </w:t>
      </w:r>
      <w:r w:rsidRPr="005C01B4">
        <w:rPr>
          <w:highlight w:val="white"/>
          <w:lang w:val="en"/>
        </w:rPr>
        <w:t xml:space="preserve">by giving each characteristic a score </w:t>
      </w:r>
      <w:r w:rsidR="00EF3BE4">
        <w:rPr>
          <w:highlight w:val="white"/>
          <w:lang w:val="en"/>
        </w:rPr>
        <w:t>of 0, 1, 3, or 9</w:t>
      </w:r>
      <w:r w:rsidR="00163B11">
        <w:rPr>
          <w:highlight w:val="white"/>
          <w:lang w:val="en"/>
        </w:rPr>
        <w:t>.</w:t>
      </w:r>
      <w:r w:rsidR="00EF3BE4">
        <w:rPr>
          <w:highlight w:val="white"/>
          <w:lang w:val="en"/>
        </w:rPr>
        <w:t xml:space="preserve"> </w:t>
      </w:r>
      <w:r w:rsidR="00163B11">
        <w:rPr>
          <w:highlight w:val="white"/>
          <w:lang w:val="en"/>
        </w:rPr>
        <w:t>A</w:t>
      </w:r>
      <w:r w:rsidRPr="005C01B4">
        <w:rPr>
          <w:highlight w:val="white"/>
          <w:lang w:val="en"/>
        </w:rPr>
        <w:t xml:space="preserve"> 0 </w:t>
      </w:r>
      <w:r w:rsidR="00EF3BE4">
        <w:rPr>
          <w:highlight w:val="white"/>
          <w:lang w:val="en"/>
        </w:rPr>
        <w:t>meant that the characteristic did not contribute to the requirement</w:t>
      </w:r>
      <w:r w:rsidRPr="005C01B4">
        <w:rPr>
          <w:highlight w:val="white"/>
          <w:lang w:val="en"/>
        </w:rPr>
        <w:t xml:space="preserve"> </w:t>
      </w:r>
      <w:r w:rsidR="00F84FF5">
        <w:rPr>
          <w:highlight w:val="white"/>
          <w:lang w:val="en"/>
        </w:rPr>
        <w:t xml:space="preserve">while </w:t>
      </w:r>
      <w:r w:rsidRPr="005C01B4">
        <w:rPr>
          <w:highlight w:val="white"/>
          <w:lang w:val="en"/>
        </w:rPr>
        <w:t xml:space="preserve">9 </w:t>
      </w:r>
      <w:r w:rsidR="00F84FF5">
        <w:rPr>
          <w:highlight w:val="white"/>
          <w:lang w:val="en"/>
        </w:rPr>
        <w:t>meant it significantly contributed</w:t>
      </w:r>
      <w:r w:rsidRPr="005C01B4">
        <w:rPr>
          <w:highlight w:val="white"/>
          <w:lang w:val="en"/>
        </w:rPr>
        <w:t xml:space="preserve">. This score was then multiplied by the weight factor calculated in </w:t>
      </w:r>
      <w:r w:rsidR="00F84FF5">
        <w:rPr>
          <w:highlight w:val="white"/>
          <w:lang w:val="en"/>
        </w:rPr>
        <w:t xml:space="preserve">during the </w:t>
      </w:r>
      <w:proofErr w:type="spellStart"/>
      <w:r w:rsidR="00F84FF5">
        <w:rPr>
          <w:highlight w:val="white"/>
          <w:lang w:val="en"/>
        </w:rPr>
        <w:t>BP</w:t>
      </w:r>
      <w:r w:rsidR="007B3A74">
        <w:rPr>
          <w:highlight w:val="white"/>
          <w:lang w:val="en"/>
        </w:rPr>
        <w:t>wC</w:t>
      </w:r>
      <w:proofErr w:type="spellEnd"/>
      <w:r w:rsidRPr="005C01B4">
        <w:rPr>
          <w:highlight w:val="white"/>
          <w:lang w:val="en"/>
        </w:rPr>
        <w:t xml:space="preserve"> and then summed vertically within the characteristic. </w:t>
      </w:r>
      <w:r w:rsidR="00B12F38">
        <w:rPr>
          <w:highlight w:val="white"/>
          <w:lang w:val="en"/>
        </w:rPr>
        <w:t xml:space="preserve">These sums were </w:t>
      </w:r>
      <w:r w:rsidR="009B6944">
        <w:rPr>
          <w:highlight w:val="white"/>
          <w:lang w:val="en"/>
        </w:rPr>
        <w:t xml:space="preserve">also summed to create a </w:t>
      </w:r>
      <w:r w:rsidR="00D57C73">
        <w:rPr>
          <w:highlight w:val="white"/>
          <w:lang w:val="en"/>
        </w:rPr>
        <w:t xml:space="preserve">total </w:t>
      </w:r>
      <w:r w:rsidR="009B6944">
        <w:rPr>
          <w:highlight w:val="white"/>
          <w:lang w:val="en"/>
        </w:rPr>
        <w:t>raw score</w:t>
      </w:r>
      <w:r w:rsidR="00B21294">
        <w:rPr>
          <w:highlight w:val="white"/>
          <w:lang w:val="en"/>
        </w:rPr>
        <w:t>, which</w:t>
      </w:r>
      <w:r w:rsidRPr="005C01B4">
        <w:rPr>
          <w:highlight w:val="white"/>
          <w:lang w:val="en"/>
        </w:rPr>
        <w:t xml:space="preserve"> is used to rank them. </w:t>
      </w:r>
      <w:r w:rsidR="006C6633">
        <w:rPr>
          <w:highlight w:val="white"/>
          <w:lang w:val="en"/>
        </w:rPr>
        <w:t xml:space="preserve">The relative weight of each engineering characteristic was determined by </w:t>
      </w:r>
      <w:r w:rsidR="00D57C73">
        <w:rPr>
          <w:highlight w:val="white"/>
          <w:lang w:val="en"/>
        </w:rPr>
        <w:t>dividing the characteristic’s raw score by the total raw</w:t>
      </w:r>
      <w:r w:rsidR="00E63024">
        <w:rPr>
          <w:highlight w:val="white"/>
          <w:lang w:val="en"/>
        </w:rPr>
        <w:t xml:space="preserve"> score</w:t>
      </w:r>
      <w:r w:rsidRPr="005C01B4">
        <w:rPr>
          <w:highlight w:val="white"/>
          <w:lang w:val="en"/>
        </w:rPr>
        <w:t xml:space="preserve">. </w:t>
      </w:r>
      <w:r w:rsidR="00BE4D73">
        <w:rPr>
          <w:highlight w:val="white"/>
          <w:lang w:val="en"/>
        </w:rPr>
        <w:t xml:space="preserve">The </w:t>
      </w:r>
      <w:proofErr w:type="spellStart"/>
      <w:r w:rsidR="00BE4D73">
        <w:rPr>
          <w:highlight w:val="white"/>
          <w:lang w:val="en"/>
        </w:rPr>
        <w:t>HoQ</w:t>
      </w:r>
      <w:proofErr w:type="spellEnd"/>
      <w:r w:rsidRPr="005C01B4">
        <w:rPr>
          <w:highlight w:val="white"/>
          <w:lang w:val="en"/>
        </w:rPr>
        <w:t xml:space="preserve"> </w:t>
      </w:r>
      <w:r w:rsidR="00BE4D73">
        <w:rPr>
          <w:highlight w:val="white"/>
          <w:lang w:val="en"/>
        </w:rPr>
        <w:t>allowed us to</w:t>
      </w:r>
      <w:r w:rsidRPr="005C01B4">
        <w:rPr>
          <w:highlight w:val="white"/>
          <w:lang w:val="en"/>
        </w:rPr>
        <w:t xml:space="preserve"> translate the ideas and needs of our customer into engineering characteristics that we have control over in the design process.</w:t>
      </w:r>
      <w:r w:rsidR="007909B4">
        <w:rPr>
          <w:highlight w:val="white"/>
          <w:lang w:val="en"/>
        </w:rPr>
        <w:t xml:space="preserve"> This ensures </w:t>
      </w:r>
      <w:r w:rsidR="00A42E79">
        <w:rPr>
          <w:highlight w:val="white"/>
          <w:lang w:val="en"/>
        </w:rPr>
        <w:t>th</w:t>
      </w:r>
      <w:r w:rsidR="00DA7C2B">
        <w:rPr>
          <w:highlight w:val="white"/>
          <w:lang w:val="en"/>
        </w:rPr>
        <w:t xml:space="preserve">at the concepts our team </w:t>
      </w:r>
      <w:r w:rsidR="00E46E04">
        <w:rPr>
          <w:highlight w:val="white"/>
          <w:lang w:val="en"/>
        </w:rPr>
        <w:t>feel are</w:t>
      </w:r>
      <w:r w:rsidR="00DA7C2B">
        <w:rPr>
          <w:highlight w:val="white"/>
          <w:lang w:val="en"/>
        </w:rPr>
        <w:t xml:space="preserve"> sup</w:t>
      </w:r>
      <w:r w:rsidR="007D3FB6">
        <w:rPr>
          <w:highlight w:val="white"/>
          <w:lang w:val="en"/>
        </w:rPr>
        <w:t xml:space="preserve">erior </w:t>
      </w:r>
      <w:r w:rsidR="00EB13B5">
        <w:rPr>
          <w:highlight w:val="white"/>
          <w:lang w:val="en"/>
        </w:rPr>
        <w:t xml:space="preserve">are </w:t>
      </w:r>
      <w:r w:rsidR="00E46E04">
        <w:rPr>
          <w:highlight w:val="white"/>
          <w:lang w:val="en"/>
        </w:rPr>
        <w:t>also</w:t>
      </w:r>
      <w:r w:rsidR="00EB13B5">
        <w:rPr>
          <w:highlight w:val="white"/>
          <w:lang w:val="en"/>
        </w:rPr>
        <w:t xml:space="preserve"> satisfy</w:t>
      </w:r>
      <w:r w:rsidR="00E46E04">
        <w:rPr>
          <w:highlight w:val="white"/>
          <w:lang w:val="en"/>
        </w:rPr>
        <w:t xml:space="preserve"> our</w:t>
      </w:r>
      <w:r w:rsidR="00EB13B5">
        <w:rPr>
          <w:highlight w:val="white"/>
          <w:lang w:val="en"/>
        </w:rPr>
        <w:t xml:space="preserve"> customer needs. From our House of Quality table, the most important characteristics were identified to be </w:t>
      </w:r>
      <w:r w:rsidR="003C3E14">
        <w:rPr>
          <w:highlight w:val="white"/>
          <w:lang w:val="en"/>
        </w:rPr>
        <w:t xml:space="preserve">the </w:t>
      </w:r>
      <w:r w:rsidR="0094588C">
        <w:rPr>
          <w:highlight w:val="white"/>
          <w:lang w:val="en"/>
        </w:rPr>
        <w:t>tools’</w:t>
      </w:r>
      <w:r w:rsidR="003C3E14">
        <w:rPr>
          <w:highlight w:val="white"/>
          <w:lang w:val="en"/>
        </w:rPr>
        <w:t xml:space="preserve"> abili</w:t>
      </w:r>
      <w:r w:rsidR="00C05A9F">
        <w:rPr>
          <w:highlight w:val="white"/>
          <w:lang w:val="en"/>
        </w:rPr>
        <w:t xml:space="preserve">ty to accept </w:t>
      </w:r>
      <w:r w:rsidR="00BF0375">
        <w:rPr>
          <w:highlight w:val="white"/>
          <w:lang w:val="en"/>
        </w:rPr>
        <w:t xml:space="preserve">performance specifications from the user and </w:t>
      </w:r>
      <w:r w:rsidR="005D2667">
        <w:rPr>
          <w:highlight w:val="white"/>
          <w:lang w:val="en"/>
        </w:rPr>
        <w:t xml:space="preserve">for it to be able to </w:t>
      </w:r>
      <w:r w:rsidR="00257075">
        <w:rPr>
          <w:highlight w:val="white"/>
          <w:lang w:val="en"/>
        </w:rPr>
        <w:t xml:space="preserve">calculate critical targets based on user inputs. The least important </w:t>
      </w:r>
      <w:r w:rsidR="00565D3E">
        <w:rPr>
          <w:highlight w:val="white"/>
          <w:lang w:val="en"/>
        </w:rPr>
        <w:t xml:space="preserve">characteristics </w:t>
      </w:r>
      <w:r w:rsidR="002071CB">
        <w:rPr>
          <w:highlight w:val="white"/>
          <w:lang w:val="en"/>
        </w:rPr>
        <w:t xml:space="preserve">of the tool included its ability </w:t>
      </w:r>
      <w:r w:rsidR="008D1B9E">
        <w:rPr>
          <w:highlight w:val="white"/>
          <w:lang w:val="en"/>
        </w:rPr>
        <w:t>to continuously update the model with new information and its ability to store old parameters and p</w:t>
      </w:r>
      <w:r w:rsidR="00EC4C47">
        <w:rPr>
          <w:highlight w:val="white"/>
          <w:lang w:val="en"/>
        </w:rPr>
        <w:t>erformance data.</w:t>
      </w:r>
      <w:r w:rsidR="00E05186">
        <w:rPr>
          <w:highlight w:val="white"/>
          <w:lang w:val="en"/>
        </w:rPr>
        <w:t xml:space="preserve"> These </w:t>
      </w:r>
      <w:r w:rsidR="00AA5B2C">
        <w:rPr>
          <w:highlight w:val="white"/>
          <w:lang w:val="en"/>
        </w:rPr>
        <w:t xml:space="preserve">are reasonable results as our sponsor </w:t>
      </w:r>
      <w:r w:rsidR="005140D5">
        <w:rPr>
          <w:highlight w:val="white"/>
          <w:lang w:val="en"/>
        </w:rPr>
        <w:t>has expressed that they are</w:t>
      </w:r>
      <w:r w:rsidR="00AA5B2C">
        <w:rPr>
          <w:highlight w:val="white"/>
          <w:lang w:val="en"/>
        </w:rPr>
        <w:t xml:space="preserve"> more concerned with the </w:t>
      </w:r>
      <w:r w:rsidR="000E06CA">
        <w:rPr>
          <w:highlight w:val="white"/>
          <w:lang w:val="en"/>
        </w:rPr>
        <w:t xml:space="preserve">components necessary to build a </w:t>
      </w:r>
      <w:r w:rsidR="00850EDE">
        <w:rPr>
          <w:highlight w:val="white"/>
          <w:lang w:val="en"/>
        </w:rPr>
        <w:t xml:space="preserve">new robot </w:t>
      </w:r>
      <w:r w:rsidR="007641CD">
        <w:rPr>
          <w:highlight w:val="white"/>
          <w:lang w:val="en"/>
        </w:rPr>
        <w:t>than creating a database of old robots.</w:t>
      </w:r>
      <w:r w:rsidR="00EC4C47">
        <w:rPr>
          <w:highlight w:val="white"/>
          <w:lang w:val="en"/>
        </w:rPr>
        <w:t xml:space="preserve"> </w:t>
      </w:r>
      <w:r w:rsidR="009A117C">
        <w:rPr>
          <w:highlight w:val="white"/>
          <w:lang w:val="en"/>
        </w:rPr>
        <w:t xml:space="preserve">The </w:t>
      </w:r>
      <w:r w:rsidR="002637D4">
        <w:rPr>
          <w:highlight w:val="white"/>
          <w:lang w:val="en"/>
        </w:rPr>
        <w:t xml:space="preserve">entire </w:t>
      </w:r>
      <w:proofErr w:type="spellStart"/>
      <w:r w:rsidR="003053F0">
        <w:rPr>
          <w:highlight w:val="white"/>
          <w:lang w:val="en"/>
        </w:rPr>
        <w:t>HoQ</w:t>
      </w:r>
      <w:proofErr w:type="spellEnd"/>
      <w:r w:rsidR="002637D4">
        <w:rPr>
          <w:highlight w:val="white"/>
          <w:lang w:val="en"/>
        </w:rPr>
        <w:t xml:space="preserve"> can be found in </w:t>
      </w:r>
      <w:r w:rsidR="00D459A7">
        <w:rPr>
          <w:highlight w:val="yellow"/>
          <w:lang w:val="en"/>
        </w:rPr>
        <w:fldChar w:fldCharType="begin"/>
      </w:r>
      <w:r w:rsidR="00D459A7">
        <w:rPr>
          <w:highlight w:val="white"/>
          <w:lang w:val="en"/>
        </w:rPr>
        <w:instrText xml:space="preserve"> REF _Ref118395102 \h </w:instrText>
      </w:r>
      <w:r w:rsidR="00D459A7">
        <w:rPr>
          <w:highlight w:val="yellow"/>
          <w:lang w:val="en"/>
        </w:rPr>
      </w:r>
      <w:r w:rsidR="00D459A7">
        <w:rPr>
          <w:highlight w:val="yellow"/>
          <w:lang w:val="en"/>
        </w:rPr>
        <w:fldChar w:fldCharType="separate"/>
      </w:r>
      <w:r w:rsidR="00D459A7">
        <w:t>Appendix E: Concept Selection</w:t>
      </w:r>
      <w:r w:rsidR="00D459A7">
        <w:rPr>
          <w:highlight w:val="yellow"/>
          <w:lang w:val="en"/>
        </w:rPr>
        <w:fldChar w:fldCharType="end"/>
      </w:r>
      <w:r w:rsidRPr="001371F4" w:rsidR="00515E93">
        <w:rPr>
          <w:lang w:val="en"/>
        </w:rPr>
        <w:t>.</w:t>
      </w:r>
      <w:r w:rsidRPr="001371F4" w:rsidR="001371F4">
        <w:rPr>
          <w:lang w:val="en"/>
        </w:rPr>
        <w:t xml:space="preserve"> </w:t>
      </w:r>
    </w:p>
    <w:p w:rsidR="0002128A" w:rsidP="0002128A" w:rsidRDefault="001371F4" w14:paraId="7BA9103E" w14:textId="14BA0E13">
      <w:pPr>
        <w:rPr>
          <w:lang w:val="en"/>
        </w:rPr>
      </w:pPr>
      <w:r>
        <w:rPr>
          <w:lang w:val="en"/>
        </w:rPr>
        <w:t xml:space="preserve">Some of our criteria from the </w:t>
      </w:r>
      <w:proofErr w:type="spellStart"/>
      <w:r>
        <w:rPr>
          <w:lang w:val="en"/>
        </w:rPr>
        <w:t>HoQ</w:t>
      </w:r>
      <w:proofErr w:type="spellEnd"/>
      <w:r>
        <w:rPr>
          <w:lang w:val="en"/>
        </w:rPr>
        <w:t xml:space="preserve"> continued with us to </w:t>
      </w:r>
      <w:r w:rsidR="00A43515">
        <w:rPr>
          <w:lang w:val="en"/>
        </w:rPr>
        <w:t>our Pugh Charts</w:t>
      </w:r>
      <w:r>
        <w:rPr>
          <w:lang w:val="en"/>
        </w:rPr>
        <w:t xml:space="preserve">. Our group determined the cutoff by calculating the average </w:t>
      </w:r>
      <w:r w:rsidR="00FE29D9">
        <w:rPr>
          <w:lang w:val="en"/>
        </w:rPr>
        <w:t xml:space="preserve">criteria weights and selected the ones that were greater than the average. We also considered calculating the maximum difference between the </w:t>
      </w:r>
      <w:r w:rsidR="005E3EE7">
        <w:rPr>
          <w:lang w:val="en"/>
        </w:rPr>
        <w:t>weight when they were sorted in ascending order, but this resulted in only one criterion continuing.</w:t>
      </w:r>
      <w:r w:rsidR="00A43515">
        <w:rPr>
          <w:lang w:val="en"/>
        </w:rPr>
        <w:t xml:space="preserve"> The selection criteria </w:t>
      </w:r>
      <w:r w:rsidR="0088215F">
        <w:rPr>
          <w:lang w:val="en"/>
        </w:rPr>
        <w:t xml:space="preserve">we used are </w:t>
      </w:r>
      <w:r w:rsidR="00C84E0B">
        <w:rPr>
          <w:lang w:val="en"/>
        </w:rPr>
        <w:t xml:space="preserve">listed in </w:t>
      </w:r>
      <w:r w:rsidR="00C92FB4">
        <w:rPr>
          <w:lang w:val="en"/>
        </w:rPr>
        <w:fldChar w:fldCharType="begin"/>
      </w:r>
      <w:r w:rsidR="00C92FB4">
        <w:rPr>
          <w:lang w:val="en"/>
        </w:rPr>
        <w:instrText xml:space="preserve"> REF _Ref118394931 \h </w:instrText>
      </w:r>
      <w:r w:rsidR="00C92FB4">
        <w:rPr>
          <w:lang w:val="en"/>
        </w:rPr>
      </w:r>
      <w:r w:rsidR="00C92FB4">
        <w:rPr>
          <w:lang w:val="en"/>
        </w:rPr>
        <w:fldChar w:fldCharType="separate"/>
      </w:r>
      <w:r w:rsidR="00C92FB4">
        <w:t xml:space="preserve">Table </w:t>
      </w:r>
      <w:r w:rsidR="00C92FB4">
        <w:rPr>
          <w:noProof/>
        </w:rPr>
        <w:t>6</w:t>
      </w:r>
      <w:r w:rsidR="00C92FB4">
        <w:rPr>
          <w:lang w:val="en"/>
        </w:rPr>
        <w:fldChar w:fldCharType="end"/>
      </w:r>
      <w:r w:rsidR="00EA431F">
        <w:rPr>
          <w:lang w:val="en"/>
        </w:rPr>
        <w:t>.</w:t>
      </w:r>
    </w:p>
    <w:p w:rsidR="000D5557" w:rsidP="000D5557" w:rsidRDefault="000D5557" w14:paraId="22678E85" w14:textId="01B5E2FC">
      <w:pPr>
        <w:pStyle w:val="Caption"/>
        <w:keepNext/>
      </w:pPr>
      <w:bookmarkStart w:name="_Ref118394931" w:id="119"/>
      <w:bookmarkStart w:name="_Toc118396837" w:id="120"/>
      <w:r>
        <w:t xml:space="preserve">Table </w:t>
      </w:r>
      <w:r>
        <w:fldChar w:fldCharType="begin"/>
      </w:r>
      <w:r>
        <w:instrText>SEQ Table \* ARABIC</w:instrText>
      </w:r>
      <w:r>
        <w:fldChar w:fldCharType="separate"/>
      </w:r>
      <w:r>
        <w:rPr>
          <w:noProof/>
        </w:rPr>
        <w:t>6</w:t>
      </w:r>
      <w:r>
        <w:fldChar w:fldCharType="end"/>
      </w:r>
      <w:bookmarkEnd w:id="119"/>
      <w:r>
        <w:t xml:space="preserve"> – Selection criteria used in Pugh Charts</w:t>
      </w:r>
      <w:bookmarkEnd w:id="120"/>
    </w:p>
    <w:tbl>
      <w:tblPr>
        <w:tblStyle w:val="TableGrid"/>
        <w:tblW w:w="0" w:type="auto"/>
        <w:jc w:val="center"/>
        <w:tblLook w:val="04A0" w:firstRow="1" w:lastRow="0" w:firstColumn="1" w:lastColumn="0" w:noHBand="0" w:noVBand="1"/>
      </w:tblPr>
      <w:tblGrid>
        <w:gridCol w:w="4765"/>
      </w:tblGrid>
      <w:tr w:rsidR="00EA431F" w:rsidTr="00C23756" w14:paraId="7A3ECA8B" w14:textId="77777777">
        <w:trPr>
          <w:jc w:val="center"/>
        </w:trPr>
        <w:tc>
          <w:tcPr>
            <w:tcW w:w="4765" w:type="dxa"/>
          </w:tcPr>
          <w:p w:rsidR="00EA431F" w:rsidP="00F73A63" w:rsidRDefault="00EA431F" w14:paraId="0110BD67" w14:textId="74626851">
            <w:pPr>
              <w:ind w:firstLine="0"/>
            </w:pPr>
            <w:r>
              <w:t>Accepts old parameters and performance data</w:t>
            </w:r>
          </w:p>
        </w:tc>
      </w:tr>
      <w:tr w:rsidR="00EA431F" w:rsidTr="00C23756" w14:paraId="05924E2F" w14:textId="77777777">
        <w:trPr>
          <w:jc w:val="center"/>
        </w:trPr>
        <w:tc>
          <w:tcPr>
            <w:tcW w:w="4765" w:type="dxa"/>
          </w:tcPr>
          <w:p w:rsidR="00EA431F" w:rsidP="00F73A63" w:rsidRDefault="00EA431F" w14:paraId="55ED2431" w14:textId="71ED7DBC">
            <w:pPr>
              <w:ind w:firstLine="0"/>
            </w:pPr>
            <w:r>
              <w:t>Accepts general robot characteristics</w:t>
            </w:r>
          </w:p>
        </w:tc>
      </w:tr>
      <w:tr w:rsidR="00EA431F" w:rsidTr="00C23756" w14:paraId="77CE762C" w14:textId="77777777">
        <w:trPr>
          <w:jc w:val="center"/>
        </w:trPr>
        <w:tc>
          <w:tcPr>
            <w:tcW w:w="4765" w:type="dxa"/>
          </w:tcPr>
          <w:p w:rsidR="00EA431F" w:rsidP="00F73A63" w:rsidRDefault="00EA431F" w14:paraId="58CE2781" w14:textId="78D7B390">
            <w:pPr>
              <w:ind w:firstLine="0"/>
            </w:pPr>
            <w:r>
              <w:t>Accepts performance specifications</w:t>
            </w:r>
          </w:p>
        </w:tc>
      </w:tr>
      <w:tr w:rsidR="00EA431F" w:rsidTr="00C23756" w14:paraId="60E40DCD" w14:textId="77777777">
        <w:trPr>
          <w:jc w:val="center"/>
        </w:trPr>
        <w:tc>
          <w:tcPr>
            <w:tcW w:w="4765" w:type="dxa"/>
          </w:tcPr>
          <w:p w:rsidR="00EA431F" w:rsidP="00F73A63" w:rsidRDefault="00F308BE" w14:paraId="46986EEB" w14:textId="77086689">
            <w:pPr>
              <w:ind w:firstLine="0"/>
            </w:pPr>
            <w:r>
              <w:t>Produces and stores critical targets</w:t>
            </w:r>
          </w:p>
        </w:tc>
      </w:tr>
      <w:tr w:rsidR="00EA431F" w:rsidTr="00C23756" w14:paraId="19AF7AA7" w14:textId="77777777">
        <w:trPr>
          <w:jc w:val="center"/>
        </w:trPr>
        <w:tc>
          <w:tcPr>
            <w:tcW w:w="4765" w:type="dxa"/>
          </w:tcPr>
          <w:p w:rsidR="00EA431F" w:rsidP="00F73A63" w:rsidRDefault="00F308BE" w14:paraId="27F268E9" w14:textId="14F3106D">
            <w:pPr>
              <w:ind w:firstLine="0"/>
            </w:pPr>
            <w:r>
              <w:t>Calculate critical targets based on user inputs</w:t>
            </w:r>
          </w:p>
        </w:tc>
      </w:tr>
      <w:tr w:rsidR="00EA431F" w:rsidTr="00C23756" w14:paraId="526EF441" w14:textId="77777777">
        <w:trPr>
          <w:jc w:val="center"/>
        </w:trPr>
        <w:tc>
          <w:tcPr>
            <w:tcW w:w="4765" w:type="dxa"/>
          </w:tcPr>
          <w:p w:rsidR="00EA431F" w:rsidP="00F73A63" w:rsidRDefault="00F308BE" w14:paraId="7C01217F" w14:textId="3FA4E5FC">
            <w:pPr>
              <w:ind w:firstLine="0"/>
            </w:pPr>
            <w:r>
              <w:t>Generates simple block model</w:t>
            </w:r>
          </w:p>
        </w:tc>
      </w:tr>
    </w:tbl>
    <w:p w:rsidRPr="001371F4" w:rsidR="00EA431F" w:rsidP="00EA431F" w:rsidRDefault="00EA431F" w14:paraId="27C55D80" w14:textId="77777777">
      <w:pPr>
        <w:ind w:firstLine="0"/>
      </w:pPr>
    </w:p>
    <w:p w:rsidR="00E15209" w:rsidP="0002128A" w:rsidRDefault="0002128A" w14:paraId="739D14E9" w14:textId="67898589">
      <w:pPr>
        <w:pStyle w:val="Heading3"/>
        <w:rPr>
          <w:highlight w:val="white"/>
        </w:rPr>
      </w:pPr>
      <w:bookmarkStart w:name="_Toc118396715" w:id="121"/>
      <w:r>
        <w:rPr>
          <w:highlight w:val="white"/>
        </w:rPr>
        <w:t>Pugh Chart</w:t>
      </w:r>
      <w:bookmarkEnd w:id="121"/>
    </w:p>
    <w:p w:rsidR="002230EB" w:rsidP="002230EB" w:rsidRDefault="0091216E" w14:paraId="36C8A31B" w14:textId="561EB525">
      <w:pPr>
        <w:rPr>
          <w:highlight w:val="white"/>
          <w:lang w:val="en"/>
        </w:rPr>
      </w:pPr>
      <w:r w:rsidRPr="0091216E">
        <w:rPr>
          <w:highlight w:val="white"/>
          <w:lang w:val="en"/>
        </w:rPr>
        <w:t xml:space="preserve">The next step in the design selection process was utilizing Pugh Charts to compare potential design choices directly. Pugh Charts were used to measure our high and medium fidelity concepts and compare them to a datum. Within the charts, the designs are compared to the datum using symbols: + meaning better than the datum, - meaning worse than the datum and S meaning satisfactory compared to the datum. As the process continues, ideas that are found to be </w:t>
      </w:r>
      <w:r w:rsidR="00972499">
        <w:rPr>
          <w:highlight w:val="white"/>
          <w:lang w:val="en"/>
        </w:rPr>
        <w:t>much worse than the</w:t>
      </w:r>
      <w:r w:rsidRPr="0091216E">
        <w:rPr>
          <w:highlight w:val="white"/>
          <w:lang w:val="en"/>
        </w:rPr>
        <w:t xml:space="preserve"> datum are removed, a new neutral datum is selected, and the process continues.</w:t>
      </w:r>
    </w:p>
    <w:p w:rsidR="003C06FB" w:rsidP="003C06FB" w:rsidRDefault="003C06FB" w14:paraId="1CF57E00" w14:textId="6BB28BA5">
      <w:pPr>
        <w:ind w:firstLine="0"/>
        <w:rPr>
          <w:highlight w:val="white"/>
          <w:lang w:val="en"/>
        </w:rPr>
      </w:pPr>
      <w:r w:rsidRPr="003C06FB">
        <w:rPr>
          <w:noProof/>
          <w:lang w:val="en"/>
        </w:rPr>
        <w:drawing>
          <wp:inline distT="0" distB="0" distL="0" distR="0" wp14:anchorId="3BA4292F" wp14:editId="248122E3">
            <wp:extent cx="6065640" cy="1769423"/>
            <wp:effectExtent l="0" t="0" r="0" b="2540"/>
            <wp:docPr id="22" name="Picture 22"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application&#10;&#10;Description automatically generated"/>
                    <pic:cNvPicPr/>
                  </pic:nvPicPr>
                  <pic:blipFill>
                    <a:blip r:embed="rId24"/>
                    <a:stretch>
                      <a:fillRect/>
                    </a:stretch>
                  </pic:blipFill>
                  <pic:spPr>
                    <a:xfrm>
                      <a:off x="0" y="0"/>
                      <a:ext cx="6112496" cy="1783091"/>
                    </a:xfrm>
                    <a:prstGeom prst="rect">
                      <a:avLst/>
                    </a:prstGeom>
                  </pic:spPr>
                </pic:pic>
              </a:graphicData>
            </a:graphic>
          </wp:inline>
        </w:drawing>
      </w:r>
    </w:p>
    <w:p w:rsidR="00072819" w:rsidP="00263CAE" w:rsidRDefault="001F1F2B" w14:paraId="0D118965" w14:textId="5E45789F">
      <w:pPr>
        <w:pStyle w:val="Caption"/>
        <w:rPr>
          <w:highlight w:val="white"/>
          <w:lang w:val="en"/>
        </w:rPr>
      </w:pPr>
      <w:bookmarkStart w:name="_Toc118396797" w:id="122"/>
      <w:r>
        <w:t xml:space="preserve">Figure </w:t>
      </w:r>
      <w:r>
        <w:fldChar w:fldCharType="begin"/>
      </w:r>
      <w:r>
        <w:instrText>SEQ Figure \* ARABIC</w:instrText>
      </w:r>
      <w:r>
        <w:fldChar w:fldCharType="separate"/>
      </w:r>
      <w:r w:rsidR="004B67C7">
        <w:rPr>
          <w:noProof/>
        </w:rPr>
        <w:t>9</w:t>
      </w:r>
      <w:r>
        <w:fldChar w:fldCharType="end"/>
      </w:r>
      <w:r>
        <w:t xml:space="preserve"> - </w:t>
      </w:r>
      <w:r w:rsidR="004B5199">
        <w:rPr>
          <w:highlight w:val="white"/>
          <w:lang w:val="en"/>
        </w:rPr>
        <w:t>Initial Pugh Chart</w:t>
      </w:r>
      <w:bookmarkEnd w:id="122"/>
    </w:p>
    <w:p w:rsidR="00085092" w:rsidP="00195BD1" w:rsidRDefault="00327F80" w14:paraId="0A0DB687" w14:textId="56BBFFE7">
      <w:pPr>
        <w:rPr>
          <w:highlight w:val="white"/>
        </w:rPr>
      </w:pPr>
      <w:r w:rsidRPr="00327F80">
        <w:rPr>
          <w:highlight w:val="white"/>
          <w:lang w:val="en"/>
        </w:rPr>
        <w:t xml:space="preserve">In the first iteration of our Pugh charts, our initial datum was </w:t>
      </w:r>
      <w:r w:rsidR="008E0583">
        <w:rPr>
          <w:highlight w:val="white"/>
        </w:rPr>
        <w:t>SolidWorks</w:t>
      </w:r>
      <w:r w:rsidR="006E2B5D">
        <w:rPr>
          <w:highlight w:val="white"/>
        </w:rPr>
        <w:t xml:space="preserve"> shown in </w:t>
      </w:r>
      <w:r w:rsidR="00CE656F">
        <w:rPr>
          <w:highlight w:val="white"/>
        </w:rPr>
        <w:t>the figure above</w:t>
      </w:r>
      <w:r w:rsidR="00195BD1">
        <w:rPr>
          <w:highlight w:val="white"/>
        </w:rPr>
        <w:t xml:space="preserve">. This datum was chosen </w:t>
      </w:r>
      <w:r w:rsidR="00A568D3">
        <w:rPr>
          <w:highlight w:val="white"/>
        </w:rPr>
        <w:t>because this is a</w:t>
      </w:r>
      <w:r w:rsidR="00460ED2">
        <w:rPr>
          <w:highlight w:val="white"/>
        </w:rPr>
        <w:t>n</w:t>
      </w:r>
      <w:r w:rsidR="00A568D3">
        <w:rPr>
          <w:highlight w:val="white"/>
        </w:rPr>
        <w:t xml:space="preserve"> existing software CISCOR </w:t>
      </w:r>
      <w:r w:rsidR="00037BE2">
        <w:rPr>
          <w:highlight w:val="white"/>
        </w:rPr>
        <w:t>uses to aid in</w:t>
      </w:r>
      <w:r w:rsidR="00F36A59">
        <w:rPr>
          <w:highlight w:val="white"/>
        </w:rPr>
        <w:t xml:space="preserve"> robot design</w:t>
      </w:r>
      <w:r w:rsidR="009149CD">
        <w:rPr>
          <w:highlight w:val="white"/>
        </w:rPr>
        <w:t xml:space="preserve">. </w:t>
      </w:r>
      <w:r w:rsidR="005A290E">
        <w:rPr>
          <w:highlight w:val="white"/>
        </w:rPr>
        <w:t xml:space="preserve">We removed </w:t>
      </w:r>
      <w:r w:rsidR="00BF7A23">
        <w:rPr>
          <w:highlight w:val="white"/>
        </w:rPr>
        <w:t xml:space="preserve">the </w:t>
      </w:r>
      <w:proofErr w:type="spellStart"/>
      <w:r w:rsidR="00BF7A23">
        <w:rPr>
          <w:highlight w:val="white"/>
        </w:rPr>
        <w:t>Simscape</w:t>
      </w:r>
      <w:proofErr w:type="spellEnd"/>
      <w:r w:rsidR="00BF7A23">
        <w:rPr>
          <w:highlight w:val="white"/>
        </w:rPr>
        <w:t xml:space="preserve"> Model and MATLAB Command Line concepts after this iteration because they scored the lowest</w:t>
      </w:r>
      <w:r w:rsidR="006A65C6">
        <w:rPr>
          <w:highlight w:val="white"/>
        </w:rPr>
        <w:t xml:space="preserve"> and replaced </w:t>
      </w:r>
      <w:r w:rsidR="00C654BD">
        <w:rPr>
          <w:highlight w:val="white"/>
        </w:rPr>
        <w:t xml:space="preserve">SolidWorks with MATLAB to Simulink. This concept </w:t>
      </w:r>
      <w:r w:rsidR="00C41438">
        <w:rPr>
          <w:highlight w:val="white"/>
        </w:rPr>
        <w:t xml:space="preserve">was chosen because it </w:t>
      </w:r>
      <w:r w:rsidR="00C654BD">
        <w:rPr>
          <w:highlight w:val="white"/>
        </w:rPr>
        <w:t xml:space="preserve">had </w:t>
      </w:r>
      <w:r w:rsidR="00AD0370">
        <w:rPr>
          <w:highlight w:val="white"/>
        </w:rPr>
        <w:t>five</w:t>
      </w:r>
      <w:r w:rsidR="00C654BD">
        <w:rPr>
          <w:highlight w:val="white"/>
        </w:rPr>
        <w:t xml:space="preserve"> pluses and </w:t>
      </w:r>
      <w:r w:rsidR="00AD0370">
        <w:rPr>
          <w:highlight w:val="white"/>
        </w:rPr>
        <w:t>zero</w:t>
      </w:r>
      <w:r w:rsidR="00C654BD">
        <w:rPr>
          <w:highlight w:val="white"/>
        </w:rPr>
        <w:t xml:space="preserve"> minuses, but there </w:t>
      </w:r>
      <w:r w:rsidR="00AD0370">
        <w:rPr>
          <w:highlight w:val="white"/>
        </w:rPr>
        <w:t>four</w:t>
      </w:r>
      <w:r w:rsidR="00BD28AA">
        <w:rPr>
          <w:highlight w:val="white"/>
        </w:rPr>
        <w:t xml:space="preserve"> other concepts with the same scoring, any of which would have served as a good datum. </w:t>
      </w:r>
      <w:r w:rsidR="00AD0370">
        <w:rPr>
          <w:highlight w:val="white"/>
        </w:rPr>
        <w:t xml:space="preserve">After two more iterations with MATLAB to Simulink being our datum, we chose our three </w:t>
      </w:r>
      <w:r w:rsidR="00B97E37">
        <w:rPr>
          <w:highlight w:val="white"/>
        </w:rPr>
        <w:t>concepts: MATLAB to Simulink, MATLAB GUI Info Dashboard, and System Composer GUI</w:t>
      </w:r>
      <w:r w:rsidR="0092774D">
        <w:rPr>
          <w:highlight w:val="white"/>
        </w:rPr>
        <w:t>.</w:t>
      </w:r>
      <w:r w:rsidR="00044C5B">
        <w:rPr>
          <w:highlight w:val="white"/>
        </w:rPr>
        <w:t xml:space="preserve"> Figure 10 below </w:t>
      </w:r>
      <w:r w:rsidR="00145A74">
        <w:rPr>
          <w:highlight w:val="white"/>
        </w:rPr>
        <w:t xml:space="preserve">displays the final </w:t>
      </w:r>
      <w:r w:rsidR="00B072B7">
        <w:rPr>
          <w:highlight w:val="white"/>
        </w:rPr>
        <w:t>Pugh</w:t>
      </w:r>
      <w:r w:rsidR="00145A74">
        <w:rPr>
          <w:highlight w:val="white"/>
        </w:rPr>
        <w:t xml:space="preserve"> </w:t>
      </w:r>
      <w:r w:rsidR="00B97E37">
        <w:rPr>
          <w:highlight w:val="white"/>
        </w:rPr>
        <w:t>Chart</w:t>
      </w:r>
      <w:r w:rsidR="00660DA5">
        <w:rPr>
          <w:highlight w:val="white"/>
        </w:rPr>
        <w:t>.</w:t>
      </w:r>
      <w:r w:rsidR="00AC60BE">
        <w:rPr>
          <w:highlight w:val="white"/>
        </w:rPr>
        <w:t xml:space="preserve"> MATLAB to Simulink was chosen over MATLAB GUI Dropdowns because</w:t>
      </w:r>
      <w:r w:rsidR="007D7B84">
        <w:rPr>
          <w:highlight w:val="white"/>
        </w:rPr>
        <w:t xml:space="preserve"> the former was better at accepting performance specifications, which was one of the most important functions to our sponsor.</w:t>
      </w:r>
      <w:r w:rsidR="00D10BA3">
        <w:rPr>
          <w:highlight w:val="white"/>
        </w:rPr>
        <w:t xml:space="preserve"> Our three final concepts were then used in an Analytical Hierarchy Process.</w:t>
      </w:r>
      <w:r w:rsidR="006F3DC9">
        <w:rPr>
          <w:highlight w:val="white"/>
        </w:rPr>
        <w:t xml:space="preserve"> The </w:t>
      </w:r>
      <w:r w:rsidR="00BB1BCC">
        <w:rPr>
          <w:highlight w:val="white"/>
        </w:rPr>
        <w:t xml:space="preserve">complete set of Pugh Charts are in </w:t>
      </w:r>
      <w:r w:rsidR="00BB1BCC">
        <w:rPr>
          <w:highlight w:val="white"/>
        </w:rPr>
        <w:fldChar w:fldCharType="begin"/>
      </w:r>
      <w:r w:rsidR="00BB1BCC">
        <w:rPr>
          <w:highlight w:val="white"/>
        </w:rPr>
        <w:instrText xml:space="preserve"> REF _Ref118395102 \h </w:instrText>
      </w:r>
      <w:r w:rsidR="00BB1BCC">
        <w:rPr>
          <w:highlight w:val="white"/>
        </w:rPr>
      </w:r>
      <w:r w:rsidR="00BB1BCC">
        <w:rPr>
          <w:highlight w:val="white"/>
        </w:rPr>
        <w:fldChar w:fldCharType="separate"/>
      </w:r>
      <w:r w:rsidR="00BB1BCC">
        <w:t>Appendix E: Concept Selection</w:t>
      </w:r>
      <w:r w:rsidR="00BB1BCC">
        <w:rPr>
          <w:highlight w:val="white"/>
        </w:rPr>
        <w:fldChar w:fldCharType="end"/>
      </w:r>
      <w:r w:rsidR="00BB1BCC">
        <w:rPr>
          <w:highlight w:val="white"/>
        </w:rPr>
        <w:t>.</w:t>
      </w:r>
    </w:p>
    <w:p w:rsidR="00263CAE" w:rsidP="00263CAE" w:rsidRDefault="00BC1946" w14:paraId="23F9D88A" w14:textId="77777777">
      <w:pPr>
        <w:keepNext/>
        <w:ind w:firstLine="0"/>
        <w:jc w:val="center"/>
      </w:pPr>
      <w:r>
        <w:rPr>
          <w:noProof/>
        </w:rPr>
        <w:drawing>
          <wp:inline distT="0" distB="0" distL="0" distR="0" wp14:anchorId="0148572E" wp14:editId="45CAAD06">
            <wp:extent cx="6062472" cy="1764792"/>
            <wp:effectExtent l="0" t="0" r="0" b="6985"/>
            <wp:docPr id="31" name="Picture 31" descr="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062472" cy="1764792"/>
                    </a:xfrm>
                    <a:prstGeom prst="rect">
                      <a:avLst/>
                    </a:prstGeom>
                  </pic:spPr>
                </pic:pic>
              </a:graphicData>
            </a:graphic>
          </wp:inline>
        </w:drawing>
      </w:r>
    </w:p>
    <w:p w:rsidR="00D13751" w:rsidP="00263CAE" w:rsidRDefault="00263CAE" w14:paraId="78E88602" w14:textId="33D6BD95">
      <w:pPr>
        <w:pStyle w:val="Caption"/>
        <w:rPr>
          <w:highlight w:val="white"/>
        </w:rPr>
      </w:pPr>
      <w:bookmarkStart w:name="_Toc118396798" w:id="123"/>
      <w:r>
        <w:t xml:space="preserve">Figure </w:t>
      </w:r>
      <w:r>
        <w:fldChar w:fldCharType="begin"/>
      </w:r>
      <w:r>
        <w:instrText>SEQ Figure \* ARABIC</w:instrText>
      </w:r>
      <w:r>
        <w:fldChar w:fldCharType="separate"/>
      </w:r>
      <w:r w:rsidR="004B67C7">
        <w:rPr>
          <w:noProof/>
        </w:rPr>
        <w:t>10</w:t>
      </w:r>
      <w:r>
        <w:fldChar w:fldCharType="end"/>
      </w:r>
      <w:r>
        <w:t xml:space="preserve"> </w:t>
      </w:r>
      <w:r w:rsidR="00264D60">
        <w:t>–</w:t>
      </w:r>
      <w:r>
        <w:t xml:space="preserve"> </w:t>
      </w:r>
      <w:r w:rsidR="00264D60">
        <w:t>Final Pugh Chart</w:t>
      </w:r>
      <w:bookmarkEnd w:id="123"/>
    </w:p>
    <w:p w:rsidR="00D60EF2" w:rsidP="00170852" w:rsidRDefault="005A42C1" w14:paraId="19B4CE7E" w14:textId="3D345C91">
      <w:pPr>
        <w:pStyle w:val="Heading3"/>
      </w:pPr>
      <w:bookmarkStart w:name="_Toc118396716" w:id="124"/>
      <w:r>
        <w:t>Analytical Hierarchy Process (</w:t>
      </w:r>
      <w:r w:rsidR="00170852">
        <w:t>AHP</w:t>
      </w:r>
      <w:r>
        <w:t>)</w:t>
      </w:r>
      <w:bookmarkEnd w:id="124"/>
    </w:p>
    <w:p w:rsidR="00F10BE9" w:rsidP="00D60EF2" w:rsidRDefault="0092749B" w14:paraId="438D032C" w14:textId="5C024B90">
      <w:r w:rsidRPr="0092749B">
        <w:t xml:space="preserve">The Analytical Hierarchy Process (AHP) was used to establish weights </w:t>
      </w:r>
      <w:r w:rsidR="002F0390">
        <w:t>for our selection criteria and</w:t>
      </w:r>
      <w:r w:rsidRPr="0092749B">
        <w:t xml:space="preserve"> determin</w:t>
      </w:r>
      <w:r w:rsidR="002153BE">
        <w:t>e</w:t>
      </w:r>
      <w:r w:rsidRPr="0092749B">
        <w:t xml:space="preserve"> if our concept judgement was biased.</w:t>
      </w:r>
      <w:r w:rsidR="00EB7AD2">
        <w:t xml:space="preserve"> The </w:t>
      </w:r>
      <w:r w:rsidR="00ED110E">
        <w:t xml:space="preserve">complete charts are in </w:t>
      </w:r>
      <w:r w:rsidR="00054C92">
        <w:rPr>
          <w:highlight w:val="yellow"/>
        </w:rPr>
        <w:fldChar w:fldCharType="begin"/>
      </w:r>
      <w:r w:rsidR="00054C92">
        <w:instrText xml:space="preserve"> REF _Ref118395102 \h </w:instrText>
      </w:r>
      <w:r w:rsidR="00054C92">
        <w:rPr>
          <w:highlight w:val="yellow"/>
        </w:rPr>
      </w:r>
      <w:r w:rsidR="00054C92">
        <w:rPr>
          <w:highlight w:val="yellow"/>
        </w:rPr>
        <w:fldChar w:fldCharType="separate"/>
      </w:r>
      <w:r w:rsidR="00054C92">
        <w:t>Appendix E: Concept Selection</w:t>
      </w:r>
      <w:r w:rsidR="00054C92">
        <w:rPr>
          <w:highlight w:val="yellow"/>
        </w:rPr>
        <w:fldChar w:fldCharType="end"/>
      </w:r>
      <w:r w:rsidR="00125111">
        <w:t>, but their results are summarized here.</w:t>
      </w:r>
      <w:r w:rsidRPr="0092749B">
        <w:t xml:space="preserve"> The first chart developed in the process tested criteria against other criteria, using a ranking of 1, 3, 5, 7, or 9 to determine how much better the horizontal criteria was compared to the vertical criteria. If the vertical criteria were determined to be better, the inverse of the value would be applied (Example: 0.33 vs 3).</w:t>
      </w:r>
      <w:r w:rsidR="006D68DE">
        <w:t xml:space="preserve"> 1 </w:t>
      </w:r>
      <w:r w:rsidR="00280E83">
        <w:t>meant that the criteria demonstrated equal</w:t>
      </w:r>
      <w:r w:rsidR="009D0AC0">
        <w:t xml:space="preserve"> importance </w:t>
      </w:r>
      <w:r w:rsidR="00094BA3">
        <w:t xml:space="preserve">while a </w:t>
      </w:r>
      <w:r w:rsidR="004E1560">
        <w:t>9 meant that one criterion was significantly</w:t>
      </w:r>
      <w:r w:rsidR="002121C9">
        <w:t xml:space="preserve"> </w:t>
      </w:r>
      <w:r w:rsidR="006E09AF">
        <w:t>more dominant</w:t>
      </w:r>
      <w:r w:rsidR="004418C7">
        <w:t xml:space="preserve"> than the other.</w:t>
      </w:r>
    </w:p>
    <w:p w:rsidR="0056750F" w:rsidP="00D60EF2" w:rsidRDefault="002F409A" w14:paraId="6AAE4DDB" w14:textId="4A878CC7">
      <w:pPr>
        <w:rPr>
          <w:lang w:val="en"/>
        </w:rPr>
      </w:pPr>
      <w:r w:rsidRPr="002F409A">
        <w:rPr>
          <w:lang w:val="en"/>
        </w:rPr>
        <w:t xml:space="preserve">Following the completion of the </w:t>
      </w:r>
      <w:r>
        <w:rPr>
          <w:lang w:val="en"/>
        </w:rPr>
        <w:t>initial table</w:t>
      </w:r>
      <w:r w:rsidRPr="002F409A">
        <w:rPr>
          <w:lang w:val="en"/>
        </w:rPr>
        <w:t xml:space="preserve">, the values were then normalized in </w:t>
      </w:r>
      <w:r w:rsidR="009D508A">
        <w:rPr>
          <w:lang w:val="en"/>
        </w:rPr>
        <w:t xml:space="preserve">a </w:t>
      </w:r>
      <w:r w:rsidR="009B6B23">
        <w:rPr>
          <w:lang w:val="en"/>
        </w:rPr>
        <w:t xml:space="preserve">different </w:t>
      </w:r>
      <w:r w:rsidR="009D508A">
        <w:rPr>
          <w:lang w:val="en"/>
        </w:rPr>
        <w:t>comparison matrix</w:t>
      </w:r>
      <w:r w:rsidRPr="002F409A">
        <w:rPr>
          <w:lang w:val="en"/>
        </w:rPr>
        <w:t>. The normalization was done by taking each cell and dividing it by the sum of its column vertically. Criteria weights were then established by averaging each row horizontally, giving a value for how impactful each criterion would be in the final design selection.</w:t>
      </w:r>
      <w:r w:rsidR="00E55886">
        <w:rPr>
          <w:lang w:val="en"/>
        </w:rPr>
        <w:t xml:space="preserve"> </w:t>
      </w:r>
      <w:r w:rsidRPr="00E55886" w:rsidR="00E55886">
        <w:rPr>
          <w:lang w:val="en"/>
        </w:rPr>
        <w:t>Once criteria weights had been established, the Weighted Sum Vector (</w:t>
      </w:r>
      <w:proofErr w:type="spellStart"/>
      <w:r w:rsidRPr="00E55886" w:rsidR="00E55886">
        <w:rPr>
          <w:lang w:val="en"/>
        </w:rPr>
        <w:t>Ws</w:t>
      </w:r>
      <w:proofErr w:type="spellEnd"/>
      <w:r w:rsidRPr="00E55886" w:rsidR="00E55886">
        <w:rPr>
          <w:lang w:val="en"/>
        </w:rPr>
        <w:t xml:space="preserve">) and Consistency Vector (Cons) were calculated using matrix operations and vector division. Using those values, a consistency ratio was calculated. The Consistency Ratio is ideally under 0.10, which we were able to </w:t>
      </w:r>
      <w:r w:rsidR="001D07B8">
        <w:rPr>
          <w:lang w:val="en"/>
        </w:rPr>
        <w:t>achieve with a value of 0.9</w:t>
      </w:r>
      <w:r w:rsidRPr="00E55886" w:rsidR="00E55886">
        <w:rPr>
          <w:lang w:val="en"/>
        </w:rPr>
        <w:t>.</w:t>
      </w:r>
    </w:p>
    <w:p w:rsidR="005E325B" w:rsidP="005E325B" w:rsidRDefault="005E325B" w14:paraId="503ACC48" w14:textId="3155D28F">
      <w:pPr>
        <w:pStyle w:val="Heading3"/>
      </w:pPr>
      <w:bookmarkStart w:name="_Toc118396717" w:id="125"/>
      <w:r>
        <w:t>Final Selection</w:t>
      </w:r>
      <w:bookmarkEnd w:id="125"/>
    </w:p>
    <w:p w:rsidR="003876FE" w:rsidP="003876FE" w:rsidRDefault="002C0D33" w14:paraId="294E9DDB" w14:textId="0AE171A2">
      <w:pPr>
        <w:rPr>
          <w:rFonts w:eastAsia="Times New Roman" w:cs="Times New Roman"/>
          <w:lang w:val="en"/>
        </w:rPr>
      </w:pPr>
      <w:r w:rsidRPr="002C0D33">
        <w:rPr>
          <w:lang w:val="en"/>
        </w:rPr>
        <w:t xml:space="preserve">To determine the best concept for our problem, the same process above was completed for each established criteria and tested </w:t>
      </w:r>
      <w:r w:rsidR="000E37BC">
        <w:rPr>
          <w:lang w:val="en"/>
        </w:rPr>
        <w:t>the three remaining concepts against each other</w:t>
      </w:r>
      <w:r>
        <w:rPr>
          <w:lang w:val="en"/>
        </w:rPr>
        <w:t xml:space="preserve">. </w:t>
      </w:r>
      <w:r w:rsidRPr="24645360" w:rsidR="003876FE">
        <w:rPr>
          <w:rFonts w:eastAsia="Times New Roman" w:cs="Times New Roman"/>
        </w:rPr>
        <w:t>The desired consistency ratios are once again ideally below 0.10, with a lowe</w:t>
      </w:r>
      <w:r w:rsidR="00E04746">
        <w:rPr>
          <w:rFonts w:eastAsia="Times New Roman" w:cs="Times New Roman"/>
        </w:rPr>
        <w:t>r</w:t>
      </w:r>
      <w:r w:rsidRPr="24645360" w:rsidR="003876FE">
        <w:rPr>
          <w:rFonts w:eastAsia="Times New Roman" w:cs="Times New Roman"/>
        </w:rPr>
        <w:t xml:space="preserve"> value meaning better. </w:t>
      </w:r>
      <w:r w:rsidRPr="002273BA" w:rsidR="002273BA">
        <w:rPr>
          <w:rFonts w:eastAsia="Times New Roman" w:cs="Times New Roman"/>
          <w:lang w:val="en"/>
        </w:rPr>
        <w:t xml:space="preserve">This process was completed for all </w:t>
      </w:r>
      <w:r w:rsidR="006415E8">
        <w:rPr>
          <w:rFonts w:eastAsia="Times New Roman" w:cs="Times New Roman"/>
          <w:lang w:val="en"/>
        </w:rPr>
        <w:t>6</w:t>
      </w:r>
      <w:r w:rsidRPr="002273BA" w:rsidR="002273BA">
        <w:rPr>
          <w:rFonts w:eastAsia="Times New Roman" w:cs="Times New Roman"/>
          <w:lang w:val="en"/>
        </w:rPr>
        <w:t xml:space="preserve"> of the criteria being analyzed for this project, and each of those tables and charts can be found in the appendix of this document</w:t>
      </w:r>
      <w:r w:rsidR="00931F77">
        <w:rPr>
          <w:rFonts w:eastAsia="Times New Roman" w:cs="Times New Roman"/>
          <w:lang w:val="en"/>
        </w:rPr>
        <w:t>.</w:t>
      </w:r>
      <w:r w:rsidR="00A85849">
        <w:rPr>
          <w:rFonts w:eastAsia="Times New Roman" w:cs="Times New Roman"/>
          <w:lang w:val="en"/>
        </w:rPr>
        <w:t xml:space="preserve"> Our highest consistency ratio returned from this process was only 0.06, indicating very little bias was involved in the selection process.</w:t>
      </w:r>
    </w:p>
    <w:p w:rsidR="00A85849" w:rsidP="003876FE" w:rsidRDefault="00161527" w14:paraId="2F7A9E5C" w14:textId="15D045A4">
      <w:pPr>
        <w:rPr>
          <w:rFonts w:eastAsia="Times New Roman" w:cs="Times New Roman"/>
          <w:lang w:val="en"/>
        </w:rPr>
      </w:pPr>
      <w:r w:rsidRPr="00D5979C">
        <w:rPr>
          <w:rFonts w:eastAsia="Times New Roman" w:cs="Times New Roman"/>
          <w:lang w:val="en"/>
        </w:rPr>
        <w:t xml:space="preserve">Finally, a Final Rating Matrix was calculated to show the </w:t>
      </w:r>
      <w:r w:rsidR="00140B58">
        <w:rPr>
          <w:rFonts w:eastAsia="Times New Roman" w:cs="Times New Roman"/>
          <w:lang w:val="en"/>
        </w:rPr>
        <w:t>performance</w:t>
      </w:r>
      <w:r w:rsidRPr="00D5979C">
        <w:rPr>
          <w:rFonts w:eastAsia="Times New Roman" w:cs="Times New Roman"/>
          <w:lang w:val="en"/>
        </w:rPr>
        <w:t xml:space="preserve"> of each </w:t>
      </w:r>
      <w:r w:rsidR="00A715DE">
        <w:rPr>
          <w:rFonts w:eastAsia="Times New Roman" w:cs="Times New Roman"/>
          <w:lang w:val="en"/>
        </w:rPr>
        <w:t>concept</w:t>
      </w:r>
      <w:r w:rsidRPr="00D5979C">
        <w:rPr>
          <w:rFonts w:eastAsia="Times New Roman" w:cs="Times New Roman"/>
          <w:lang w:val="en"/>
        </w:rPr>
        <w:t xml:space="preserve"> </w:t>
      </w:r>
      <w:r w:rsidR="00A715DE">
        <w:rPr>
          <w:rFonts w:eastAsia="Times New Roman" w:cs="Times New Roman"/>
          <w:lang w:val="en"/>
        </w:rPr>
        <w:t>in each criterion</w:t>
      </w:r>
      <w:r w:rsidRPr="00D5979C">
        <w:rPr>
          <w:rFonts w:eastAsia="Times New Roman" w:cs="Times New Roman"/>
          <w:lang w:val="en"/>
        </w:rPr>
        <w:t xml:space="preserve">.  These </w:t>
      </w:r>
      <w:r w:rsidR="00140B58">
        <w:rPr>
          <w:rFonts w:eastAsia="Times New Roman" w:cs="Times New Roman"/>
          <w:lang w:val="en"/>
        </w:rPr>
        <w:t>values</w:t>
      </w:r>
      <w:r w:rsidRPr="00D5979C">
        <w:rPr>
          <w:rFonts w:eastAsia="Times New Roman" w:cs="Times New Roman"/>
          <w:lang w:val="en"/>
        </w:rPr>
        <w:t xml:space="preserve"> are then used to</w:t>
      </w:r>
      <w:r w:rsidR="003E4E77">
        <w:rPr>
          <w:rFonts w:eastAsia="Times New Roman" w:cs="Times New Roman"/>
          <w:lang w:val="en"/>
        </w:rPr>
        <w:t xml:space="preserve"> calculate how each concept performed overall</w:t>
      </w:r>
      <w:r w:rsidR="00242929">
        <w:rPr>
          <w:rFonts w:eastAsia="Times New Roman" w:cs="Times New Roman"/>
          <w:lang w:val="en"/>
        </w:rPr>
        <w:t xml:space="preserve"> by multiplying</w:t>
      </w:r>
      <w:r w:rsidR="00011AC8">
        <w:rPr>
          <w:rFonts w:eastAsia="Times New Roman" w:cs="Times New Roman"/>
          <w:lang w:val="en"/>
        </w:rPr>
        <w:t xml:space="preserve"> them</w:t>
      </w:r>
      <w:r w:rsidR="00242929">
        <w:rPr>
          <w:rFonts w:eastAsia="Times New Roman" w:cs="Times New Roman"/>
          <w:lang w:val="en"/>
        </w:rPr>
        <w:t xml:space="preserve"> by the criteria weights that were established earlier in the </w:t>
      </w:r>
      <w:r w:rsidR="000A7475">
        <w:rPr>
          <w:rFonts w:eastAsia="Times New Roman" w:cs="Times New Roman"/>
          <w:lang w:val="en"/>
        </w:rPr>
        <w:t>AHP</w:t>
      </w:r>
      <w:r w:rsidRPr="00D5979C">
        <w:rPr>
          <w:rFonts w:eastAsia="Times New Roman" w:cs="Times New Roman"/>
          <w:lang w:val="en"/>
        </w:rPr>
        <w:t>. To perform the matrix operation, the Final Rating Matrix was first transposed, and then multiplied by the criteria weight matrix, resulting in three final values. The larger of these values indicates a design that is more applicable for the task at hand and</w:t>
      </w:r>
      <w:r w:rsidR="002A57FF">
        <w:rPr>
          <w:rFonts w:eastAsia="Times New Roman" w:cs="Times New Roman"/>
          <w:lang w:val="en"/>
        </w:rPr>
        <w:t>,</w:t>
      </w:r>
      <w:r w:rsidRPr="00D5979C">
        <w:rPr>
          <w:rFonts w:eastAsia="Times New Roman" w:cs="Times New Roman"/>
          <w:lang w:val="en"/>
        </w:rPr>
        <w:t xml:space="preserve"> in turn</w:t>
      </w:r>
      <w:r w:rsidR="002A57FF">
        <w:rPr>
          <w:rFonts w:eastAsia="Times New Roman" w:cs="Times New Roman"/>
          <w:lang w:val="en"/>
        </w:rPr>
        <w:t>,</w:t>
      </w:r>
      <w:r w:rsidRPr="00D5979C">
        <w:rPr>
          <w:rFonts w:eastAsia="Times New Roman" w:cs="Times New Roman"/>
          <w:lang w:val="en"/>
        </w:rPr>
        <w:t xml:space="preserve"> our best and final design.</w:t>
      </w:r>
    </w:p>
    <w:p w:rsidR="005E325B" w:rsidP="00B10F38" w:rsidRDefault="002500C6" w14:paraId="12D55472" w14:textId="4FCB1234">
      <w:pPr>
        <w:rPr>
          <w:rFonts w:eastAsia="Times New Roman" w:cs="Times New Roman"/>
          <w:lang w:val="en"/>
        </w:rPr>
      </w:pPr>
      <w:r w:rsidRPr="002500C6">
        <w:rPr>
          <w:rFonts w:eastAsia="Times New Roman" w:cs="Times New Roman"/>
          <w:lang w:val="en"/>
        </w:rPr>
        <w:t xml:space="preserve">After the completion of all Analytical hierarchy processes and Alternative Comparison methods, it </w:t>
      </w:r>
      <w:r w:rsidR="00F14A0B">
        <w:rPr>
          <w:rFonts w:eastAsia="Times New Roman" w:cs="Times New Roman"/>
          <w:lang w:val="en"/>
        </w:rPr>
        <w:t>was</w:t>
      </w:r>
      <w:r w:rsidRPr="002500C6">
        <w:rPr>
          <w:rFonts w:eastAsia="Times New Roman" w:cs="Times New Roman"/>
          <w:lang w:val="en"/>
        </w:rPr>
        <w:t xml:space="preserve"> determined that</w:t>
      </w:r>
      <w:r w:rsidR="001D5054">
        <w:rPr>
          <w:rFonts w:eastAsia="Times New Roman" w:cs="Times New Roman"/>
          <w:lang w:val="en"/>
        </w:rPr>
        <w:t xml:space="preserve"> the potential solution of using a Systems Composer GUI </w:t>
      </w:r>
      <w:r w:rsidR="00C24C15">
        <w:rPr>
          <w:rFonts w:eastAsia="Times New Roman" w:cs="Times New Roman"/>
          <w:lang w:val="en"/>
        </w:rPr>
        <w:t xml:space="preserve">was the best design </w:t>
      </w:r>
      <w:r w:rsidR="000B59B1">
        <w:rPr>
          <w:rFonts w:eastAsia="Times New Roman" w:cs="Times New Roman"/>
          <w:lang w:val="en"/>
        </w:rPr>
        <w:t>for the task at hand</w:t>
      </w:r>
      <w:r w:rsidR="002A57FF">
        <w:rPr>
          <w:rFonts w:eastAsia="Times New Roman" w:cs="Times New Roman"/>
          <w:lang w:val="en"/>
        </w:rPr>
        <w:t>; h</w:t>
      </w:r>
      <w:r w:rsidR="00D11009">
        <w:rPr>
          <w:rFonts w:eastAsia="Times New Roman" w:cs="Times New Roman"/>
          <w:lang w:val="en"/>
        </w:rPr>
        <w:t xml:space="preserve">owever, it should be noted that </w:t>
      </w:r>
      <w:r w:rsidR="002849A4">
        <w:rPr>
          <w:rFonts w:eastAsia="Times New Roman" w:cs="Times New Roman"/>
          <w:lang w:val="en"/>
        </w:rPr>
        <w:t xml:space="preserve">its alternative value of </w:t>
      </w:r>
      <w:r w:rsidR="00161A83">
        <w:rPr>
          <w:rFonts w:eastAsia="Times New Roman" w:cs="Times New Roman"/>
          <w:lang w:val="en"/>
        </w:rPr>
        <w:t xml:space="preserve">0.42 was not much larger than the MATLAB to Simulink </w:t>
      </w:r>
      <w:r w:rsidR="001137D8">
        <w:rPr>
          <w:rFonts w:eastAsia="Times New Roman" w:cs="Times New Roman"/>
          <w:lang w:val="en"/>
        </w:rPr>
        <w:t>0.39</w:t>
      </w:r>
      <w:r w:rsidR="00E73D8C">
        <w:rPr>
          <w:rFonts w:eastAsia="Times New Roman" w:cs="Times New Roman"/>
          <w:lang w:val="en"/>
        </w:rPr>
        <w:t xml:space="preserve">, so additional justification would still be required to move forward with this solution. </w:t>
      </w:r>
      <w:r w:rsidR="005F3C6F">
        <w:rPr>
          <w:rFonts w:eastAsia="Times New Roman" w:cs="Times New Roman"/>
          <w:lang w:val="en"/>
        </w:rPr>
        <w:t xml:space="preserve">System Composer allows the user to create requirements and link them to </w:t>
      </w:r>
      <w:r w:rsidR="007E50B7">
        <w:rPr>
          <w:rFonts w:eastAsia="Times New Roman" w:cs="Times New Roman"/>
          <w:lang w:val="en"/>
        </w:rPr>
        <w:t>functions and models. W</w:t>
      </w:r>
      <w:r w:rsidR="00E73D8C">
        <w:rPr>
          <w:rFonts w:eastAsia="Times New Roman" w:cs="Times New Roman"/>
          <w:lang w:val="en"/>
        </w:rPr>
        <w:t xml:space="preserve">e decided that </w:t>
      </w:r>
      <w:r w:rsidR="007E50B7">
        <w:rPr>
          <w:rFonts w:eastAsia="Times New Roman" w:cs="Times New Roman"/>
          <w:lang w:val="en"/>
        </w:rPr>
        <w:t>this</w:t>
      </w:r>
      <w:r w:rsidR="0022338D">
        <w:rPr>
          <w:rFonts w:eastAsia="Times New Roman" w:cs="Times New Roman"/>
          <w:lang w:val="en"/>
        </w:rPr>
        <w:t xml:space="preserve"> </w:t>
      </w:r>
      <w:r w:rsidR="00C94A2C">
        <w:rPr>
          <w:rFonts w:eastAsia="Times New Roman" w:cs="Times New Roman"/>
          <w:lang w:val="en"/>
        </w:rPr>
        <w:t xml:space="preserve">ability to </w:t>
      </w:r>
      <w:r w:rsidR="007E368D">
        <w:rPr>
          <w:rFonts w:eastAsia="Times New Roman" w:cs="Times New Roman"/>
          <w:lang w:val="en"/>
        </w:rPr>
        <w:t xml:space="preserve">check </w:t>
      </w:r>
      <w:r w:rsidR="00940566">
        <w:rPr>
          <w:rFonts w:eastAsia="Times New Roman" w:cs="Times New Roman"/>
          <w:lang w:val="en"/>
        </w:rPr>
        <w:t>if our outputs met the user</w:t>
      </w:r>
      <w:r w:rsidR="00791D23">
        <w:rPr>
          <w:rFonts w:eastAsia="Times New Roman" w:cs="Times New Roman"/>
          <w:lang w:val="en"/>
        </w:rPr>
        <w:t xml:space="preserve"> defined </w:t>
      </w:r>
      <w:r w:rsidR="005A651D">
        <w:rPr>
          <w:rFonts w:eastAsia="Times New Roman" w:cs="Times New Roman"/>
          <w:lang w:val="en"/>
        </w:rPr>
        <w:t>constraints</w:t>
      </w:r>
      <w:r w:rsidR="00791D23">
        <w:rPr>
          <w:rFonts w:eastAsia="Times New Roman" w:cs="Times New Roman"/>
          <w:lang w:val="en"/>
        </w:rPr>
        <w:t xml:space="preserve"> </w:t>
      </w:r>
      <w:r w:rsidR="004233F5">
        <w:rPr>
          <w:rFonts w:eastAsia="Times New Roman" w:cs="Times New Roman"/>
          <w:lang w:val="en"/>
        </w:rPr>
        <w:t>makes it truly the better solution over the Simulink option.</w:t>
      </w:r>
      <w:r w:rsidR="001C3C2A">
        <w:rPr>
          <w:rFonts w:eastAsia="Times New Roman" w:cs="Times New Roman"/>
          <w:lang w:val="en"/>
        </w:rPr>
        <w:t xml:space="preserve"> This </w:t>
      </w:r>
      <w:r w:rsidR="002753B2">
        <w:rPr>
          <w:rFonts w:eastAsia="Times New Roman" w:cs="Times New Roman"/>
          <w:lang w:val="en"/>
        </w:rPr>
        <w:t xml:space="preserve">is not </w:t>
      </w:r>
      <w:r w:rsidR="00906A43">
        <w:rPr>
          <w:rFonts w:eastAsia="Times New Roman" w:cs="Times New Roman"/>
          <w:lang w:val="en"/>
        </w:rPr>
        <w:t xml:space="preserve">an </w:t>
      </w:r>
      <w:r w:rsidR="00414B22">
        <w:rPr>
          <w:rFonts w:eastAsia="Times New Roman" w:cs="Times New Roman"/>
          <w:lang w:val="en"/>
        </w:rPr>
        <w:t>explicit criterion but</w:t>
      </w:r>
      <w:r w:rsidR="005A651D">
        <w:rPr>
          <w:rFonts w:eastAsia="Times New Roman" w:cs="Times New Roman"/>
          <w:lang w:val="en"/>
        </w:rPr>
        <w:t xml:space="preserve"> is implicit to our tool’s ability to accept</w:t>
      </w:r>
      <w:r w:rsidR="00E73D8C">
        <w:rPr>
          <w:rFonts w:eastAsia="Times New Roman" w:cs="Times New Roman"/>
          <w:lang w:val="en"/>
        </w:rPr>
        <w:t xml:space="preserve"> </w:t>
      </w:r>
      <w:r w:rsidR="002135DB">
        <w:rPr>
          <w:rFonts w:eastAsia="Times New Roman" w:cs="Times New Roman"/>
          <w:lang w:val="en"/>
        </w:rPr>
        <w:t xml:space="preserve">constraints </w:t>
      </w:r>
      <w:r w:rsidR="00707DFC">
        <w:rPr>
          <w:rFonts w:eastAsia="Times New Roman" w:cs="Times New Roman"/>
          <w:lang w:val="en"/>
        </w:rPr>
        <w:t xml:space="preserve">from the user </w:t>
      </w:r>
      <w:r w:rsidR="00297A9C">
        <w:rPr>
          <w:rFonts w:eastAsia="Times New Roman" w:cs="Times New Roman"/>
          <w:lang w:val="en"/>
        </w:rPr>
        <w:t>in the form of</w:t>
      </w:r>
      <w:r w:rsidR="00707DFC">
        <w:rPr>
          <w:rFonts w:eastAsia="Times New Roman" w:cs="Times New Roman"/>
          <w:lang w:val="en"/>
        </w:rPr>
        <w:t xml:space="preserve"> performance specifications.</w:t>
      </w:r>
      <w:r w:rsidR="004D1503">
        <w:rPr>
          <w:rFonts w:eastAsia="Times New Roman" w:cs="Times New Roman"/>
          <w:lang w:val="en"/>
        </w:rPr>
        <w:t xml:space="preserve"> </w:t>
      </w:r>
      <w:r w:rsidR="00F92F2B">
        <w:rPr>
          <w:rFonts w:eastAsia="Times New Roman" w:cs="Times New Roman"/>
          <w:lang w:val="en"/>
        </w:rPr>
        <w:fldChar w:fldCharType="begin"/>
      </w:r>
      <w:r w:rsidR="00F92F2B">
        <w:rPr>
          <w:rFonts w:eastAsia="Times New Roman" w:cs="Times New Roman"/>
          <w:lang w:val="en"/>
        </w:rPr>
        <w:instrText xml:space="preserve"> REF _Ref118396127 \h </w:instrText>
      </w:r>
      <w:r w:rsidR="00F92F2B">
        <w:rPr>
          <w:rFonts w:eastAsia="Times New Roman" w:cs="Times New Roman"/>
          <w:lang w:val="en"/>
        </w:rPr>
      </w:r>
      <w:r w:rsidR="00F92F2B">
        <w:rPr>
          <w:rFonts w:eastAsia="Times New Roman" w:cs="Times New Roman"/>
          <w:lang w:val="en"/>
        </w:rPr>
        <w:fldChar w:fldCharType="separate"/>
      </w:r>
      <w:r w:rsidR="00F92F2B">
        <w:t xml:space="preserve">Figure </w:t>
      </w:r>
      <w:r w:rsidR="00F92F2B">
        <w:rPr>
          <w:noProof/>
        </w:rPr>
        <w:t>11</w:t>
      </w:r>
      <w:r w:rsidR="00F92F2B">
        <w:rPr>
          <w:rFonts w:eastAsia="Times New Roman" w:cs="Times New Roman"/>
          <w:lang w:val="en"/>
        </w:rPr>
        <w:fldChar w:fldCharType="end"/>
      </w:r>
      <w:r w:rsidR="00F92F2B">
        <w:rPr>
          <w:rFonts w:eastAsia="Times New Roman" w:cs="Times New Roman"/>
          <w:lang w:val="en"/>
        </w:rPr>
        <w:t xml:space="preserve"> </w:t>
      </w:r>
      <w:r w:rsidR="00D1156D">
        <w:rPr>
          <w:rFonts w:eastAsia="Times New Roman" w:cs="Times New Roman"/>
          <w:lang w:val="en"/>
        </w:rPr>
        <w:t>again shows the System Composer concept that</w:t>
      </w:r>
      <w:r w:rsidR="00D84E63">
        <w:rPr>
          <w:rFonts w:eastAsia="Times New Roman" w:cs="Times New Roman"/>
          <w:lang w:val="en"/>
        </w:rPr>
        <w:t xml:space="preserve"> was first presented</w:t>
      </w:r>
      <w:r w:rsidR="006E35D6">
        <w:rPr>
          <w:rFonts w:eastAsia="Times New Roman" w:cs="Times New Roman"/>
          <w:lang w:val="en"/>
        </w:rPr>
        <w:t xml:space="preserve"> in </w:t>
      </w:r>
      <w:r w:rsidR="006E35D6">
        <w:rPr>
          <w:rFonts w:eastAsia="Times New Roman" w:cs="Times New Roman"/>
          <w:lang w:val="en"/>
        </w:rPr>
        <w:fldChar w:fldCharType="begin"/>
      </w:r>
      <w:r w:rsidR="006E35D6">
        <w:rPr>
          <w:rFonts w:eastAsia="Times New Roman" w:cs="Times New Roman"/>
          <w:lang w:val="en"/>
        </w:rPr>
        <w:instrText xml:space="preserve"> REF _Ref118396194 \h </w:instrText>
      </w:r>
      <w:r w:rsidR="006E35D6">
        <w:rPr>
          <w:rFonts w:eastAsia="Times New Roman" w:cs="Times New Roman"/>
          <w:lang w:val="en"/>
        </w:rPr>
      </w:r>
      <w:r w:rsidR="006E35D6">
        <w:rPr>
          <w:rFonts w:eastAsia="Times New Roman" w:cs="Times New Roman"/>
          <w:lang w:val="en"/>
        </w:rPr>
        <w:fldChar w:fldCharType="separate"/>
      </w:r>
      <w:r w:rsidRPr="00945FEB" w:rsidR="006E35D6">
        <w:t>Concept Generation</w:t>
      </w:r>
      <w:r w:rsidR="006E35D6">
        <w:rPr>
          <w:rFonts w:eastAsia="Times New Roman" w:cs="Times New Roman"/>
          <w:lang w:val="en"/>
        </w:rPr>
        <w:fldChar w:fldCharType="end"/>
      </w:r>
      <w:r w:rsidR="006E35D6">
        <w:rPr>
          <w:rFonts w:eastAsia="Times New Roman" w:cs="Times New Roman"/>
          <w:lang w:val="en"/>
        </w:rPr>
        <w:t>.</w:t>
      </w:r>
    </w:p>
    <w:p w:rsidR="00DC2D1D" w:rsidP="00DC2D1D" w:rsidRDefault="00473C2D" w14:paraId="189F1353" w14:textId="77777777">
      <w:pPr>
        <w:keepNext/>
        <w:ind w:firstLine="0"/>
        <w:jc w:val="center"/>
      </w:pPr>
      <w:r>
        <w:rPr>
          <w:rFonts w:eastAsia="Times New Roman" w:cs="Times New Roman"/>
          <w:noProof/>
          <w:lang w:val="en"/>
        </w:rPr>
        <w:drawing>
          <wp:inline distT="0" distB="0" distL="0" distR="0" wp14:anchorId="614F1DE9" wp14:editId="2DA711F9">
            <wp:extent cx="4169664" cy="3136392"/>
            <wp:effectExtent l="0" t="0" r="2540" b="6985"/>
            <wp:docPr id="57" name="Picture 57"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Picture 57"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169664" cy="3136392"/>
                    </a:xfrm>
                    <a:prstGeom prst="rect">
                      <a:avLst/>
                    </a:prstGeom>
                  </pic:spPr>
                </pic:pic>
              </a:graphicData>
            </a:graphic>
          </wp:inline>
        </w:drawing>
      </w:r>
    </w:p>
    <w:p w:rsidRPr="00B10F38" w:rsidR="00473C2D" w:rsidP="00DC2D1D" w:rsidRDefault="00DC2D1D" w14:paraId="4F0DE517" w14:textId="4D6BD082">
      <w:pPr>
        <w:pStyle w:val="Caption"/>
        <w:rPr>
          <w:rFonts w:eastAsia="Times New Roman" w:cs="Times New Roman"/>
          <w:lang w:val="en"/>
        </w:rPr>
      </w:pPr>
      <w:bookmarkStart w:name="_Ref118396127" w:id="126"/>
      <w:bookmarkStart w:name="_Ref118396124" w:id="127"/>
      <w:bookmarkStart w:name="_Toc118396799" w:id="128"/>
      <w:r>
        <w:t xml:space="preserve">Figure </w:t>
      </w:r>
      <w:r>
        <w:fldChar w:fldCharType="begin"/>
      </w:r>
      <w:r>
        <w:instrText>SEQ Figure \* ARABIC</w:instrText>
      </w:r>
      <w:r>
        <w:fldChar w:fldCharType="separate"/>
      </w:r>
      <w:r w:rsidR="004B67C7">
        <w:rPr>
          <w:noProof/>
        </w:rPr>
        <w:t>11</w:t>
      </w:r>
      <w:r>
        <w:fldChar w:fldCharType="end"/>
      </w:r>
      <w:bookmarkEnd w:id="126"/>
      <w:r>
        <w:t xml:space="preserve"> </w:t>
      </w:r>
      <w:r w:rsidR="00FE5984">
        <w:t>–</w:t>
      </w:r>
      <w:r>
        <w:t xml:space="preserve"> </w:t>
      </w:r>
      <w:r w:rsidR="00FE5984">
        <w:t xml:space="preserve">Preliminary example of </w:t>
      </w:r>
      <w:r w:rsidR="00F71A9F">
        <w:t>final concept: System Composer with a</w:t>
      </w:r>
      <w:r w:rsidR="000070C2">
        <w:t xml:space="preserve"> MATLAB GUI and Simulink models</w:t>
      </w:r>
      <w:bookmarkEnd w:id="127"/>
      <w:bookmarkEnd w:id="128"/>
    </w:p>
    <w:p w:rsidR="00D60EF2" w:rsidP="00D60EF2" w:rsidRDefault="00D60EF2" w14:paraId="23B06ED5" w14:textId="1DACF020">
      <w:pPr>
        <w:pStyle w:val="Heading2"/>
      </w:pPr>
      <w:bookmarkStart w:name="_Toc117701857" w:id="129"/>
      <w:bookmarkStart w:name="_Toc118396718" w:id="130"/>
      <w:r>
        <w:t>1.</w:t>
      </w:r>
      <w:r w:rsidR="00F10BE9">
        <w:t>7</w:t>
      </w:r>
      <w:r>
        <w:t xml:space="preserve"> Spring Project Plan</w:t>
      </w:r>
      <w:bookmarkEnd w:id="129"/>
      <w:bookmarkEnd w:id="130"/>
    </w:p>
    <w:p w:rsidRPr="00D60EF2" w:rsidR="00D60EF2" w:rsidP="00D60EF2" w:rsidRDefault="00D60EF2" w14:paraId="52C7E056" w14:textId="77777777"/>
    <w:p w:rsidR="00BB40A0" w:rsidP="00C62E17" w:rsidRDefault="00BB40A0" w14:paraId="0DBCE3A6" w14:textId="69BA058E">
      <w:pPr>
        <w:spacing w:after="160" w:line="259" w:lineRule="auto"/>
        <w:ind w:firstLine="0"/>
      </w:pPr>
      <w:r>
        <w:br w:type="page"/>
      </w:r>
    </w:p>
    <w:p w:rsidR="009206C9" w:rsidP="00BB40A0" w:rsidRDefault="00BB40A0" w14:paraId="207419B1" w14:textId="4BE614D2">
      <w:pPr>
        <w:pStyle w:val="Heading1"/>
      </w:pPr>
      <w:bookmarkStart w:name="_Toc117701858" w:id="131"/>
      <w:bookmarkStart w:name="_Toc118396719" w:id="132"/>
      <w:r>
        <w:t>Chapter Two: EML 4552C</w:t>
      </w:r>
      <w:bookmarkEnd w:id="131"/>
      <w:bookmarkEnd w:id="132"/>
    </w:p>
    <w:p w:rsidR="00D60EF2" w:rsidP="00D60EF2" w:rsidRDefault="00D60EF2" w14:paraId="57C50178" w14:textId="7E3EC631"/>
    <w:p w:rsidR="00D60EF2" w:rsidP="009F26A1" w:rsidRDefault="00D60EF2" w14:paraId="494650DE" w14:textId="28C6C4E3">
      <w:pPr>
        <w:pStyle w:val="Heading2"/>
      </w:pPr>
      <w:bookmarkStart w:name="_Toc117701859" w:id="133"/>
      <w:bookmarkStart w:name="_Toc118396720" w:id="134"/>
      <w:r>
        <w:t>2.</w:t>
      </w:r>
      <w:r w:rsidR="009F26A1">
        <w:t>1</w:t>
      </w:r>
      <w:r>
        <w:t xml:space="preserve"> Spring Plan</w:t>
      </w:r>
      <w:bookmarkEnd w:id="133"/>
      <w:bookmarkEnd w:id="134"/>
    </w:p>
    <w:p w:rsidR="00D60EF2" w:rsidP="00D60EF2" w:rsidRDefault="00D60EF2" w14:paraId="49B1CFB6" w14:textId="77777777"/>
    <w:p w:rsidRPr="00DE376A" w:rsidR="00DE376A" w:rsidP="00DE376A" w:rsidRDefault="00DE376A" w14:paraId="456E876C" w14:textId="77777777">
      <w:pPr>
        <w:pStyle w:val="ListParagraph"/>
        <w:keepNext/>
        <w:keepLines/>
        <w:numPr>
          <w:ilvl w:val="0"/>
          <w:numId w:val="27"/>
        </w:numPr>
        <w:contextualSpacing w:val="0"/>
        <w:outlineLvl w:val="2"/>
        <w:rPr>
          <w:rFonts w:eastAsiaTheme="majorEastAsia" w:cstheme="majorBidi"/>
          <w:b/>
          <w:bCs/>
          <w:vanish/>
        </w:rPr>
      </w:pPr>
      <w:bookmarkStart w:name="_Toc117701736" w:id="135"/>
      <w:bookmarkStart w:name="_Toc117701836" w:id="136"/>
      <w:bookmarkStart w:name="_Toc117701860" w:id="137"/>
      <w:bookmarkStart w:name="_Toc117701934" w:id="138"/>
      <w:bookmarkStart w:name="_Toc117701984" w:id="139"/>
      <w:bookmarkStart w:name="_Toc117702063" w:id="140"/>
      <w:bookmarkStart w:name="_Toc117783129" w:id="141"/>
      <w:bookmarkStart w:name="_Toc117783366" w:id="142"/>
      <w:bookmarkStart w:name="_Toc117789450" w:id="143"/>
      <w:bookmarkStart w:name="_Toc117789499" w:id="144"/>
      <w:bookmarkStart w:name="_Toc117961369" w:id="145"/>
      <w:bookmarkStart w:name="_Toc117961425" w:id="146"/>
      <w:bookmarkStart w:name="_Toc117961537" w:id="147"/>
      <w:bookmarkStart w:name="_Toc117961643" w:id="148"/>
      <w:bookmarkStart w:name="_Toc117961700" w:id="149"/>
      <w:bookmarkStart w:name="_Toc118216015" w:id="150"/>
      <w:bookmarkStart w:name="_Toc118292041" w:id="151"/>
      <w:bookmarkStart w:name="_Toc118384577" w:id="152"/>
      <w:bookmarkStart w:name="_Toc118386339" w:id="153"/>
      <w:bookmarkStart w:name="_Toc118395971" w:id="154"/>
      <w:bookmarkStart w:name="_Toc118396721" w:id="155"/>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Pr="00DE376A" w:rsidR="00DE376A" w:rsidP="00DE376A" w:rsidRDefault="00DE376A" w14:paraId="1CAC7453" w14:textId="77777777">
      <w:pPr>
        <w:pStyle w:val="ListParagraph"/>
        <w:keepNext/>
        <w:keepLines/>
        <w:numPr>
          <w:ilvl w:val="1"/>
          <w:numId w:val="27"/>
        </w:numPr>
        <w:contextualSpacing w:val="0"/>
        <w:outlineLvl w:val="2"/>
        <w:rPr>
          <w:rFonts w:eastAsiaTheme="majorEastAsia" w:cstheme="majorBidi"/>
          <w:b/>
          <w:bCs/>
          <w:vanish/>
        </w:rPr>
      </w:pPr>
      <w:bookmarkStart w:name="_Toc117701737" w:id="156"/>
      <w:bookmarkStart w:name="_Toc117701837" w:id="157"/>
      <w:bookmarkStart w:name="_Toc117701861" w:id="158"/>
      <w:bookmarkStart w:name="_Toc117701935" w:id="159"/>
      <w:bookmarkStart w:name="_Toc117701985" w:id="160"/>
      <w:bookmarkStart w:name="_Toc117702064" w:id="161"/>
      <w:bookmarkStart w:name="_Toc117783130" w:id="162"/>
      <w:bookmarkStart w:name="_Toc117783367" w:id="163"/>
      <w:bookmarkStart w:name="_Toc117789451" w:id="164"/>
      <w:bookmarkStart w:name="_Toc117789500" w:id="165"/>
      <w:bookmarkStart w:name="_Toc117961370" w:id="166"/>
      <w:bookmarkStart w:name="_Toc117961426" w:id="167"/>
      <w:bookmarkStart w:name="_Toc117961538" w:id="168"/>
      <w:bookmarkStart w:name="_Toc117961644" w:id="169"/>
      <w:bookmarkStart w:name="_Toc117961701" w:id="170"/>
      <w:bookmarkStart w:name="_Toc118216016" w:id="171"/>
      <w:bookmarkStart w:name="_Toc118292042" w:id="172"/>
      <w:bookmarkStart w:name="_Toc118384578" w:id="173"/>
      <w:bookmarkStart w:name="_Toc118386340" w:id="174"/>
      <w:bookmarkStart w:name="_Toc118395972" w:id="175"/>
      <w:bookmarkStart w:name="_Toc118396722" w:id="176"/>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rsidR="00D60EF2" w:rsidP="009F26A1" w:rsidRDefault="00D60EF2" w14:paraId="73C84D9C" w14:textId="0CF7F4B0">
      <w:pPr>
        <w:pStyle w:val="Heading3"/>
      </w:pPr>
      <w:bookmarkStart w:name="_Toc117701862" w:id="177"/>
      <w:bookmarkStart w:name="_Toc118396723" w:id="178"/>
      <w:r>
        <w:t>Project Plan</w:t>
      </w:r>
      <w:r w:rsidR="001E7BFD">
        <w:t>.</w:t>
      </w:r>
      <w:bookmarkEnd w:id="177"/>
      <w:bookmarkEnd w:id="178"/>
    </w:p>
    <w:p w:rsidR="00D60EF2" w:rsidP="00D60EF2" w:rsidRDefault="00D60EF2" w14:paraId="7342C659" w14:textId="5CC653AC"/>
    <w:p w:rsidRPr="00D60EF2" w:rsidR="00D60EF2" w:rsidP="009F26A1" w:rsidRDefault="00D60EF2" w14:paraId="3F84E718" w14:textId="7B2E8A3A">
      <w:pPr>
        <w:pStyle w:val="Heading3"/>
      </w:pPr>
      <w:bookmarkStart w:name="_Toc117701863" w:id="179"/>
      <w:bookmarkStart w:name="_Toc118396724" w:id="180"/>
      <w:r>
        <w:t>Build Plan</w:t>
      </w:r>
      <w:r w:rsidR="001E7BFD">
        <w:t>.</w:t>
      </w:r>
      <w:bookmarkEnd w:id="179"/>
      <w:bookmarkEnd w:id="180"/>
    </w:p>
    <w:p w:rsidR="008E76E4" w:rsidRDefault="00BB40A0" w14:paraId="0058C8D3" w14:textId="06F0AE99">
      <w:pPr>
        <w:spacing w:after="160" w:line="259" w:lineRule="auto"/>
      </w:pPr>
      <w:r>
        <w:br w:type="page"/>
      </w:r>
    </w:p>
    <w:p w:rsidR="008E76E4" w:rsidP="008E76E4" w:rsidRDefault="008E76E4" w14:paraId="243DD2D0" w14:textId="1888D0D1">
      <w:pPr>
        <w:pStyle w:val="Heading1"/>
      </w:pPr>
      <w:bookmarkStart w:name="_Toc117701864" w:id="181"/>
      <w:bookmarkStart w:name="_Toc118396725" w:id="182"/>
      <w:r>
        <w:t>Appendices</w:t>
      </w:r>
      <w:bookmarkEnd w:id="181"/>
      <w:bookmarkEnd w:id="182"/>
    </w:p>
    <w:p w:rsidR="008E76E4" w:rsidRDefault="008E76E4" w14:paraId="6452607A" w14:textId="57EF315D">
      <w:pPr>
        <w:spacing w:after="160" w:line="259" w:lineRule="auto"/>
      </w:pPr>
    </w:p>
    <w:p w:rsidR="008E76E4" w:rsidRDefault="008E76E4" w14:paraId="0E459368" w14:textId="762D46F0">
      <w:pPr>
        <w:spacing w:after="160" w:line="259" w:lineRule="auto"/>
      </w:pPr>
    </w:p>
    <w:p w:rsidR="008E76E4" w:rsidP="008E76E4" w:rsidRDefault="008E76E4" w14:paraId="420752A8" w14:textId="439D73C5"/>
    <w:p w:rsidR="008E76E4" w:rsidRDefault="008E76E4" w14:paraId="58D90633" w14:textId="569AC2FF">
      <w:pPr>
        <w:spacing w:after="160" w:line="259" w:lineRule="auto"/>
      </w:pPr>
    </w:p>
    <w:p w:rsidR="008E76E4" w:rsidRDefault="008E76E4" w14:paraId="0A378FF3" w14:textId="6784096F">
      <w:pPr>
        <w:spacing w:after="160" w:line="259" w:lineRule="auto"/>
      </w:pPr>
    </w:p>
    <w:p w:rsidR="008E76E4" w:rsidRDefault="008E76E4" w14:paraId="4F6AC668" w14:textId="221FDEFF">
      <w:pPr>
        <w:spacing w:after="160" w:line="259" w:lineRule="auto"/>
      </w:pPr>
    </w:p>
    <w:p w:rsidR="008E76E4" w:rsidRDefault="008E76E4" w14:paraId="3BBAB2E1" w14:textId="21C8906B">
      <w:pPr>
        <w:spacing w:after="160" w:line="259" w:lineRule="auto"/>
      </w:pPr>
    </w:p>
    <w:p w:rsidR="008E76E4" w:rsidRDefault="008E76E4" w14:paraId="26591066" w14:textId="21B38674">
      <w:pPr>
        <w:spacing w:after="160" w:line="259" w:lineRule="auto"/>
      </w:pPr>
    </w:p>
    <w:p w:rsidR="008E76E4" w:rsidRDefault="008E76E4" w14:paraId="7F39D093" w14:textId="4AB20AD4">
      <w:pPr>
        <w:spacing w:after="160" w:line="259" w:lineRule="auto"/>
      </w:pPr>
    </w:p>
    <w:p w:rsidR="008E76E4" w:rsidRDefault="008E76E4" w14:paraId="2B5644AD" w14:textId="7A8BAF83">
      <w:pPr>
        <w:spacing w:after="160" w:line="259" w:lineRule="auto"/>
      </w:pPr>
    </w:p>
    <w:p w:rsidR="008E76E4" w:rsidRDefault="008E76E4" w14:paraId="5BD92ECC" w14:textId="141F4EBA">
      <w:pPr>
        <w:spacing w:after="160" w:line="259" w:lineRule="auto"/>
      </w:pPr>
    </w:p>
    <w:p w:rsidR="008E76E4" w:rsidRDefault="008E76E4" w14:paraId="101BF3D7" w14:textId="2FE19251">
      <w:pPr>
        <w:spacing w:after="160" w:line="259" w:lineRule="auto"/>
      </w:pPr>
    </w:p>
    <w:p w:rsidR="008E76E4" w:rsidRDefault="008E76E4" w14:paraId="7BB6FDBF" w14:textId="57ED02E4">
      <w:pPr>
        <w:spacing w:after="160" w:line="259" w:lineRule="auto"/>
      </w:pPr>
    </w:p>
    <w:p w:rsidR="008E76E4" w:rsidRDefault="008E76E4" w14:paraId="546D0611" w14:textId="6775C2DF">
      <w:pPr>
        <w:spacing w:after="160" w:line="259" w:lineRule="auto"/>
      </w:pPr>
      <w:r>
        <w:br w:type="page"/>
      </w:r>
    </w:p>
    <w:p w:rsidR="00DA402C" w:rsidP="00DA402C" w:rsidRDefault="00DA402C" w14:paraId="5CBD83F1" w14:textId="76640888">
      <w:pPr>
        <w:pStyle w:val="Heading1"/>
      </w:pPr>
      <w:bookmarkStart w:name="_Toc117701865" w:id="183"/>
      <w:bookmarkStart w:name="_Ref117782823" w:id="184"/>
      <w:bookmarkStart w:name="_Ref117783251" w:id="185"/>
      <w:bookmarkStart w:name="_Toc118396726" w:id="186"/>
      <w:r>
        <w:t>Appendix A: Code of Conduct</w:t>
      </w:r>
      <w:bookmarkEnd w:id="183"/>
      <w:bookmarkEnd w:id="184"/>
      <w:bookmarkEnd w:id="185"/>
      <w:bookmarkEnd w:id="186"/>
    </w:p>
    <w:p w:rsidRPr="00EF6B71" w:rsidR="00EF6B71" w:rsidP="007F2009" w:rsidRDefault="00EF6B71" w14:paraId="1EF4AC14" w14:textId="6AFA98A9">
      <w:pPr>
        <w:ind w:firstLine="0"/>
        <w:jc w:val="center"/>
        <w:rPr>
          <w:b/>
          <w:bCs/>
        </w:rPr>
      </w:pPr>
      <w:r>
        <w:rPr>
          <w:b/>
          <w:bCs/>
        </w:rPr>
        <w:t>Mission Statement</w:t>
      </w:r>
    </w:p>
    <w:p w:rsidR="419C7E9E" w:rsidP="474ED249" w:rsidRDefault="313E23F3" w14:paraId="379E37EC" w14:textId="353A0022">
      <w:pPr>
        <w:rPr>
          <w:rFonts w:eastAsia="Calibri"/>
        </w:rPr>
      </w:pPr>
      <w:r>
        <w:t>Our mission is to engage in engineering endeavors and technology to propel ourselves into the next generation of engineering design. Team 505 will go a</w:t>
      </w:r>
      <w:r w:rsidR="00C471C8">
        <w:t>b</w:t>
      </w:r>
      <w:r>
        <w:t xml:space="preserve">ove and beyond the call of duty to produce </w:t>
      </w:r>
      <w:r w:rsidR="0000478D">
        <w:t>high-quality</w:t>
      </w:r>
      <w:r>
        <w:t xml:space="preserve"> work </w:t>
      </w:r>
      <w:r w:rsidR="7E16E6C9">
        <w:t>while maintaining a productive, friendly, and professional atmosphere.</w:t>
      </w:r>
    </w:p>
    <w:p w:rsidR="00DA402C" w:rsidP="007F2009" w:rsidRDefault="00362586" w14:paraId="0DC4CE42" w14:textId="5E54A501">
      <w:pPr>
        <w:ind w:firstLine="0"/>
        <w:jc w:val="center"/>
        <w:rPr>
          <w:b/>
          <w:bCs/>
        </w:rPr>
      </w:pPr>
      <w:r>
        <w:rPr>
          <w:b/>
          <w:bCs/>
        </w:rPr>
        <w:t>Outside Obligations</w:t>
      </w:r>
    </w:p>
    <w:p w:rsidR="00E825DD" w:rsidP="474ED249" w:rsidRDefault="317FC11C" w14:paraId="1E385DCB" w14:textId="0D23F424">
      <w:pPr>
        <w:rPr>
          <w:rFonts w:eastAsia="Calibri" w:cs="Arial"/>
          <w:szCs w:val="24"/>
        </w:rPr>
      </w:pPr>
      <w:r w:rsidRPr="474ED249">
        <w:rPr>
          <w:rFonts w:eastAsia="Calibri" w:cs="Arial"/>
          <w:szCs w:val="24"/>
        </w:rPr>
        <w:t>Each team member has specified external obligations which they may need to attend to, as listed below. These obligations are subject to change.</w:t>
      </w:r>
    </w:p>
    <w:p w:rsidRPr="000625D9" w:rsidR="317FC11C" w:rsidP="004A7C8F" w:rsidRDefault="317FC11C" w14:paraId="2A462287" w14:textId="3A4052D6">
      <w:pPr>
        <w:ind w:firstLine="0"/>
        <w:rPr>
          <w:rFonts w:eastAsia="Calibri" w:cs="Arial"/>
          <w:szCs w:val="24"/>
        </w:rPr>
      </w:pPr>
      <w:r w:rsidRPr="474ED249">
        <w:rPr>
          <w:rFonts w:eastAsia="Calibri" w:cs="Arial"/>
          <w:b/>
          <w:bCs/>
          <w:szCs w:val="24"/>
        </w:rPr>
        <w:t>Milton B.:</w:t>
      </w:r>
      <w:r w:rsidR="000625D9">
        <w:rPr>
          <w:rFonts w:eastAsia="Calibri" w:cs="Arial"/>
          <w:b/>
          <w:bCs/>
          <w:szCs w:val="24"/>
        </w:rPr>
        <w:t xml:space="preserve"> </w:t>
      </w:r>
      <w:r w:rsidR="000625D9">
        <w:rPr>
          <w:rFonts w:eastAsia="Calibri" w:cs="Arial"/>
          <w:szCs w:val="24"/>
        </w:rPr>
        <w:t xml:space="preserve">No outside obligations </w:t>
      </w:r>
      <w:r w:rsidR="009448A9">
        <w:rPr>
          <w:rFonts w:eastAsia="Calibri" w:cs="Arial"/>
          <w:szCs w:val="24"/>
        </w:rPr>
        <w:t xml:space="preserve">related to the university </w:t>
      </w:r>
      <w:r w:rsidR="007C409F">
        <w:rPr>
          <w:rFonts w:eastAsia="Calibri" w:cs="Arial"/>
          <w:szCs w:val="24"/>
        </w:rPr>
        <w:t xml:space="preserve">other than </w:t>
      </w:r>
      <w:r w:rsidR="009448A9">
        <w:rPr>
          <w:rFonts w:eastAsia="Calibri" w:cs="Arial"/>
          <w:szCs w:val="24"/>
        </w:rPr>
        <w:t>classes.</w:t>
      </w:r>
    </w:p>
    <w:p w:rsidRPr="007B25C4" w:rsidR="007B25C4" w:rsidP="00FF15A2" w:rsidRDefault="317FC11C" w14:paraId="1F931453" w14:textId="29DAC088">
      <w:pPr>
        <w:ind w:firstLine="0"/>
        <w:rPr>
          <w:rFonts w:eastAsia="Calibri" w:cs="Arial"/>
          <w:szCs w:val="24"/>
        </w:rPr>
      </w:pPr>
      <w:r w:rsidRPr="474ED249">
        <w:rPr>
          <w:rFonts w:eastAsia="Calibri" w:cs="Arial"/>
          <w:b/>
          <w:bCs/>
          <w:szCs w:val="24"/>
        </w:rPr>
        <w:t xml:space="preserve">Michael D: </w:t>
      </w:r>
      <w:r w:rsidR="00BD5A9C">
        <w:rPr>
          <w:rFonts w:eastAsia="Calibri" w:cs="Arial"/>
          <w:szCs w:val="24"/>
        </w:rPr>
        <w:t xml:space="preserve">TA and undergraduate researcher for </w:t>
      </w:r>
      <w:r w:rsidRPr="2379BE64" w:rsidR="4283061C">
        <w:rPr>
          <w:rFonts w:eastAsia="Calibri" w:cs="Arial"/>
        </w:rPr>
        <w:t>a combined</w:t>
      </w:r>
      <w:r w:rsidRPr="2379BE64" w:rsidR="4B4614EF">
        <w:rPr>
          <w:rFonts w:eastAsia="Calibri" w:cs="Arial"/>
        </w:rPr>
        <w:t xml:space="preserve"> </w:t>
      </w:r>
      <w:r w:rsidR="00BD5A9C">
        <w:rPr>
          <w:rFonts w:eastAsia="Calibri" w:cs="Arial"/>
          <w:szCs w:val="24"/>
        </w:rPr>
        <w:t xml:space="preserve">20 hours a week. Office hours </w:t>
      </w:r>
      <w:r w:rsidR="0000478D">
        <w:rPr>
          <w:rFonts w:eastAsia="Calibri" w:cs="Arial"/>
          <w:szCs w:val="24"/>
        </w:rPr>
        <w:t xml:space="preserve">are </w:t>
      </w:r>
      <w:del w:author="Michael Dina" w:date="2023-01-10T17:26:00Z" w:id="187">
        <w:r w:rsidR="00430889">
          <w:rPr>
            <w:rFonts w:eastAsia="Calibri" w:cs="Arial"/>
            <w:szCs w:val="24"/>
          </w:rPr>
          <w:delText>1:30 PM – 3:00 PM every Wednesday and Friday</w:delText>
        </w:r>
      </w:del>
      <w:ins w:author="Michael Dina" w:date="2023-01-10T17:26:00Z" w:id="188">
        <w:r w:rsidR="00237048">
          <w:rPr>
            <w:rFonts w:eastAsia="Calibri" w:cs="Arial"/>
            <w:szCs w:val="24"/>
          </w:rPr>
          <w:t>TBD but will be chosen so that they do not interfere</w:t>
        </w:r>
      </w:ins>
      <w:r w:rsidR="00430889">
        <w:rPr>
          <w:rFonts w:eastAsia="Calibri" w:cs="Arial"/>
          <w:szCs w:val="24"/>
        </w:rPr>
        <w:t xml:space="preserve">. A member </w:t>
      </w:r>
      <w:r w:rsidR="0057076F">
        <w:rPr>
          <w:rFonts w:eastAsia="Calibri" w:cs="Arial"/>
          <w:szCs w:val="24"/>
        </w:rPr>
        <w:t>of the CSU on campus</w:t>
      </w:r>
      <w:r w:rsidR="00546165">
        <w:rPr>
          <w:rFonts w:eastAsia="Calibri" w:cs="Arial"/>
          <w:szCs w:val="24"/>
        </w:rPr>
        <w:t>, which meets Thursdays from 7:30 PM – 9:00 PM</w:t>
      </w:r>
      <w:r w:rsidR="0057076F">
        <w:rPr>
          <w:rFonts w:eastAsia="Calibri" w:cs="Arial"/>
          <w:szCs w:val="24"/>
        </w:rPr>
        <w:t>.</w:t>
      </w:r>
    </w:p>
    <w:p w:rsidR="317FC11C" w:rsidP="00FF15A2" w:rsidRDefault="317FC11C" w14:paraId="4EBFA322" w14:textId="066AD15C">
      <w:pPr>
        <w:ind w:firstLine="0"/>
        <w:rPr>
          <w:rFonts w:eastAsia="Calibri" w:cs="Arial"/>
        </w:rPr>
      </w:pPr>
      <w:proofErr w:type="spellStart"/>
      <w:r w:rsidRPr="0533C13F">
        <w:rPr>
          <w:rFonts w:eastAsia="Calibri" w:cs="Arial"/>
          <w:b/>
        </w:rPr>
        <w:t>Onoriode</w:t>
      </w:r>
      <w:proofErr w:type="spellEnd"/>
      <w:r w:rsidRPr="0533C13F">
        <w:rPr>
          <w:rFonts w:eastAsia="Calibri" w:cs="Arial"/>
          <w:b/>
        </w:rPr>
        <w:t xml:space="preserve"> O.: </w:t>
      </w:r>
      <w:r w:rsidRPr="0533C13F">
        <w:rPr>
          <w:rFonts w:eastAsia="Calibri" w:cs="Arial"/>
        </w:rPr>
        <w:t xml:space="preserve">Is a field technician on call that may need to head to work </w:t>
      </w:r>
      <w:r w:rsidRPr="0533C13F" w:rsidR="3CEAC124">
        <w:rPr>
          <w:rFonts w:eastAsia="Calibri" w:cs="Arial"/>
        </w:rPr>
        <w:t>on short notice</w:t>
      </w:r>
      <w:r w:rsidRPr="0A992C52" w:rsidR="59E10344">
        <w:rPr>
          <w:rFonts w:eastAsia="Calibri" w:cs="Arial"/>
        </w:rPr>
        <w:t xml:space="preserve">, often outside of </w:t>
      </w:r>
      <w:r w:rsidRPr="43D7455A" w:rsidR="59E10344">
        <w:rPr>
          <w:rFonts w:eastAsia="Calibri" w:cs="Arial"/>
        </w:rPr>
        <w:t>Tallahassee</w:t>
      </w:r>
      <w:r w:rsidRPr="43D7455A" w:rsidR="3CEAC124">
        <w:rPr>
          <w:rFonts w:eastAsia="Calibri" w:cs="Arial"/>
        </w:rPr>
        <w:t>.</w:t>
      </w:r>
      <w:r w:rsidRPr="0533C13F" w:rsidR="3CEAC124">
        <w:rPr>
          <w:rFonts w:eastAsia="Calibri" w:cs="Arial"/>
        </w:rPr>
        <w:t xml:space="preserve"> Does not work on Sundays but can be flexible if needed.</w:t>
      </w:r>
    </w:p>
    <w:p w:rsidRPr="00F27D86" w:rsidR="3CEAC124" w:rsidP="00FF15A2" w:rsidRDefault="3CEAC124" w14:paraId="18943BD8" w14:textId="576E293B">
      <w:pPr>
        <w:ind w:firstLine="0"/>
        <w:rPr>
          <w:rFonts w:eastAsia="Calibri" w:cs="Arial"/>
        </w:rPr>
      </w:pPr>
      <w:r w:rsidRPr="066C64F3">
        <w:rPr>
          <w:rFonts w:eastAsia="Calibri" w:cs="Arial"/>
          <w:b/>
        </w:rPr>
        <w:t>Jackson R.:</w:t>
      </w:r>
      <w:r w:rsidRPr="066C64F3" w:rsidR="00183EDB">
        <w:rPr>
          <w:rFonts w:eastAsia="Calibri" w:cs="Arial"/>
          <w:b/>
        </w:rPr>
        <w:t xml:space="preserve"> </w:t>
      </w:r>
      <w:r w:rsidRPr="066C64F3" w:rsidR="00F27D86">
        <w:rPr>
          <w:rFonts w:eastAsia="Calibri" w:cs="Arial"/>
        </w:rPr>
        <w:t xml:space="preserve">Works as a service technician at CCS </w:t>
      </w:r>
      <w:r w:rsidRPr="5E7B6541" w:rsidR="00F27D86">
        <w:rPr>
          <w:rFonts w:eastAsia="Calibri" w:cs="Arial"/>
        </w:rPr>
        <w:t>within</w:t>
      </w:r>
      <w:r w:rsidRPr="066C64F3" w:rsidR="00F27D86">
        <w:rPr>
          <w:rFonts w:eastAsia="Calibri" w:cs="Arial"/>
        </w:rPr>
        <w:t xml:space="preserve"> the FAMU-FSU College of Engineering</w:t>
      </w:r>
      <w:r w:rsidRPr="066C64F3" w:rsidR="009D05AB">
        <w:rPr>
          <w:rFonts w:eastAsia="Calibri" w:cs="Arial"/>
        </w:rPr>
        <w:t xml:space="preserve"> on Mondays</w:t>
      </w:r>
      <w:ins w:author="Jackson Raines" w:date="2023-01-10T17:26:00Z" w:id="189">
        <w:r w:rsidR="00A1041E">
          <w:rPr>
            <w:rFonts w:eastAsia="Calibri" w:cs="Arial"/>
          </w:rPr>
          <w:t xml:space="preserve">, </w:t>
        </w:r>
        <w:proofErr w:type="spellStart"/>
        <w:r w:rsidR="00A1041E">
          <w:rPr>
            <w:rFonts w:eastAsia="Calibri" w:cs="Arial"/>
          </w:rPr>
          <w:t>Wednesdays</w:t>
        </w:r>
      </w:ins>
      <w:del w:author="Jackson Raines" w:date="2023-01-10T17:26:00Z" w:id="190">
        <w:r w:rsidRPr="066C64F3" w:rsidDel="00A1041E" w:rsidR="009D05AB">
          <w:rPr>
            <w:rFonts w:eastAsia="Calibri" w:cs="Arial"/>
          </w:rPr>
          <w:delText xml:space="preserve"> and </w:delText>
        </w:r>
      </w:del>
      <w:r w:rsidRPr="066C64F3" w:rsidR="009D05AB">
        <w:rPr>
          <w:rFonts w:eastAsia="Calibri" w:cs="Arial"/>
        </w:rPr>
        <w:t>Fridays</w:t>
      </w:r>
      <w:proofErr w:type="spellEnd"/>
      <w:r w:rsidRPr="066C64F3" w:rsidR="00F27D86">
        <w:rPr>
          <w:rFonts w:eastAsia="Calibri" w:cs="Arial"/>
        </w:rPr>
        <w:t>.</w:t>
      </w:r>
      <w:r w:rsidRPr="066C64F3" w:rsidR="009D05AB">
        <w:rPr>
          <w:rFonts w:eastAsia="Calibri" w:cs="Arial"/>
        </w:rPr>
        <w:t xml:space="preserve"> Is flexible on those days for standup meetings but generally unavailable for full</w:t>
      </w:r>
      <w:r w:rsidRPr="5E7B6541" w:rsidR="3241DA44">
        <w:rPr>
          <w:rFonts w:eastAsia="Calibri" w:cs="Arial"/>
        </w:rPr>
        <w:t>-</w:t>
      </w:r>
      <w:r w:rsidRPr="066C64F3" w:rsidR="009D05AB">
        <w:rPr>
          <w:rFonts w:eastAsia="Calibri" w:cs="Arial"/>
        </w:rPr>
        <w:t>length meetings unless an exception is made.</w:t>
      </w:r>
      <w:r w:rsidRPr="066C64F3" w:rsidR="00F27D86">
        <w:rPr>
          <w:rFonts w:eastAsia="Calibri" w:cs="Arial"/>
        </w:rPr>
        <w:t xml:space="preserve"> </w:t>
      </w:r>
    </w:p>
    <w:p w:rsidR="00255912" w:rsidP="00F445D0" w:rsidRDefault="3CEAC124" w14:paraId="097CBCB1" w14:textId="11DD0395">
      <w:pPr>
        <w:ind w:firstLine="0"/>
        <w:rPr>
          <w:rFonts w:eastAsia="Calibri" w:cs="Arial"/>
          <w:szCs w:val="24"/>
        </w:rPr>
      </w:pPr>
      <w:r w:rsidRPr="474ED249">
        <w:rPr>
          <w:rFonts w:eastAsia="Calibri" w:cs="Arial"/>
          <w:b/>
          <w:bCs/>
          <w:szCs w:val="24"/>
        </w:rPr>
        <w:t xml:space="preserve">Zachary S.: </w:t>
      </w:r>
      <w:r w:rsidR="00991D27">
        <w:rPr>
          <w:rFonts w:eastAsia="Calibri" w:cs="Arial"/>
          <w:szCs w:val="24"/>
        </w:rPr>
        <w:t xml:space="preserve">Works as a </w:t>
      </w:r>
      <w:r w:rsidR="0000478D">
        <w:rPr>
          <w:rFonts w:eastAsia="Calibri" w:cs="Arial"/>
          <w:szCs w:val="24"/>
        </w:rPr>
        <w:t>part-time</w:t>
      </w:r>
      <w:r w:rsidR="00991D27">
        <w:rPr>
          <w:rFonts w:eastAsia="Calibri" w:cs="Arial"/>
          <w:szCs w:val="24"/>
        </w:rPr>
        <w:t xml:space="preserve"> </w:t>
      </w:r>
      <w:r w:rsidR="00EB7155">
        <w:rPr>
          <w:rFonts w:eastAsia="Calibri" w:cs="Arial"/>
          <w:szCs w:val="24"/>
        </w:rPr>
        <w:t xml:space="preserve">engineering intern </w:t>
      </w:r>
      <w:r w:rsidR="005110B0">
        <w:rPr>
          <w:rFonts w:eastAsia="Calibri" w:cs="Arial"/>
          <w:szCs w:val="24"/>
        </w:rPr>
        <w:t xml:space="preserve">remotely. </w:t>
      </w:r>
      <w:r w:rsidR="000D314C">
        <w:rPr>
          <w:rFonts w:eastAsia="Calibri" w:cs="Arial"/>
          <w:szCs w:val="24"/>
        </w:rPr>
        <w:t>Time obligation</w:t>
      </w:r>
      <w:r w:rsidR="005110B0">
        <w:rPr>
          <w:rFonts w:eastAsia="Calibri" w:cs="Arial"/>
          <w:szCs w:val="24"/>
        </w:rPr>
        <w:t xml:space="preserve"> is at most </w:t>
      </w:r>
      <w:r w:rsidR="000D314C">
        <w:rPr>
          <w:rFonts w:eastAsia="Calibri" w:cs="Arial"/>
          <w:szCs w:val="24"/>
        </w:rPr>
        <w:t>ten</w:t>
      </w:r>
      <w:r w:rsidR="005110B0">
        <w:rPr>
          <w:rFonts w:eastAsia="Calibri" w:cs="Arial"/>
          <w:szCs w:val="24"/>
        </w:rPr>
        <w:t xml:space="preserve"> hours a week, </w:t>
      </w:r>
      <w:r w:rsidR="000D314C">
        <w:rPr>
          <w:rFonts w:eastAsia="Calibri" w:cs="Arial"/>
          <w:szCs w:val="24"/>
        </w:rPr>
        <w:t xml:space="preserve">without a set </w:t>
      </w:r>
      <w:r w:rsidR="005F7FFB">
        <w:rPr>
          <w:rFonts w:eastAsia="Calibri" w:cs="Arial"/>
          <w:szCs w:val="24"/>
        </w:rPr>
        <w:t xml:space="preserve">schedule </w:t>
      </w:r>
      <w:r w:rsidR="0078488E">
        <w:rPr>
          <w:rFonts w:eastAsia="Calibri" w:cs="Arial"/>
          <w:szCs w:val="24"/>
        </w:rPr>
        <w:t xml:space="preserve">concerning </w:t>
      </w:r>
      <w:r w:rsidR="00F445D0">
        <w:rPr>
          <w:rFonts w:eastAsia="Calibri" w:cs="Arial"/>
          <w:szCs w:val="24"/>
        </w:rPr>
        <w:t>workdays</w:t>
      </w:r>
      <w:r w:rsidR="0078488E">
        <w:rPr>
          <w:rFonts w:eastAsia="Calibri" w:cs="Arial"/>
          <w:szCs w:val="24"/>
        </w:rPr>
        <w:t xml:space="preserve"> each week.</w:t>
      </w:r>
    </w:p>
    <w:p w:rsidR="00FF15A2" w:rsidP="00F445D0" w:rsidRDefault="00FF15A2" w14:paraId="117B07C4" w14:textId="77777777">
      <w:pPr>
        <w:ind w:firstLine="0"/>
        <w:rPr>
          <w:rFonts w:eastAsia="Calibri" w:cs="Arial"/>
          <w:szCs w:val="24"/>
        </w:rPr>
      </w:pPr>
    </w:p>
    <w:p w:rsidRPr="00FF15A2" w:rsidR="00FF15A2" w:rsidP="00F445D0" w:rsidRDefault="00FF15A2" w14:paraId="1E84D9FF" w14:textId="77777777">
      <w:pPr>
        <w:ind w:firstLine="0"/>
        <w:rPr>
          <w:rFonts w:eastAsia="Calibri" w:cs="Arial"/>
          <w:szCs w:val="24"/>
        </w:rPr>
      </w:pPr>
    </w:p>
    <w:p w:rsidR="005C4258" w:rsidP="00CA5CF0" w:rsidRDefault="005C4258" w14:paraId="73FF3DFE" w14:textId="77777777">
      <w:pPr>
        <w:jc w:val="center"/>
        <w:rPr>
          <w:b/>
          <w:bCs/>
        </w:rPr>
      </w:pPr>
    </w:p>
    <w:p w:rsidR="00362586" w:rsidP="0032091B" w:rsidRDefault="00362586" w14:paraId="0AB47449" w14:textId="2BB5AECA">
      <w:pPr>
        <w:ind w:firstLine="0"/>
        <w:jc w:val="center"/>
        <w:rPr>
          <w:b/>
          <w:bCs/>
        </w:rPr>
      </w:pPr>
      <w:r>
        <w:rPr>
          <w:b/>
          <w:bCs/>
        </w:rPr>
        <w:t>Team Roles</w:t>
      </w:r>
    </w:p>
    <w:p w:rsidR="00FF15A2" w:rsidP="00FF15A2" w:rsidRDefault="00FF15A2" w14:paraId="622F87A2" w14:textId="583D9440">
      <w:pPr>
        <w:ind w:firstLine="0"/>
        <w:rPr>
          <w:rFonts w:eastAsia="Calibri" w:cs="Arial"/>
          <w:b/>
        </w:rPr>
      </w:pPr>
      <w:r>
        <w:rPr>
          <w:rFonts w:eastAsia="Calibri" w:cs="Arial"/>
          <w:b/>
        </w:rPr>
        <w:t xml:space="preserve">Milton B.: </w:t>
      </w:r>
      <w:del w:author="Milton Joseph Bouchard" w:date="2023-01-10T17:42:00Z" w:id="191">
        <w:r w:rsidDel="00C25B5C">
          <w:rPr>
            <w:rFonts w:eastAsia="Calibri" w:cs="Arial"/>
            <w:b/>
          </w:rPr>
          <w:delText xml:space="preserve">Fabrication </w:delText>
        </w:r>
      </w:del>
      <w:ins w:author="Milton Joseph Bouchard" w:date="2023-01-10T17:42:00Z" w:id="192">
        <w:r w:rsidR="00C25B5C">
          <w:rPr>
            <w:rFonts w:eastAsia="Calibri" w:cs="Arial"/>
            <w:b/>
          </w:rPr>
          <w:t xml:space="preserve">Modeling </w:t>
        </w:r>
      </w:ins>
      <w:r>
        <w:rPr>
          <w:rFonts w:eastAsia="Calibri" w:cs="Arial"/>
          <w:b/>
        </w:rPr>
        <w:t>Engineer</w:t>
      </w:r>
    </w:p>
    <w:p w:rsidR="00FF15A2" w:rsidP="00FF15A2" w:rsidRDefault="00FF15A2" w14:paraId="547346E3" w14:textId="6D1EF58A">
      <w:pPr>
        <w:rPr>
          <w:rFonts w:eastAsia="Calibri"/>
        </w:rPr>
      </w:pPr>
      <w:del w:author="Milton Joseph Bouchard" w:date="2023-01-10T17:43:00Z" w:id="193">
        <w:r w:rsidDel="002473D7">
          <w:rPr>
            <w:rFonts w:eastAsia="Calibri"/>
          </w:rPr>
          <w:delText>The Fabrication Engineer is responsible for the research, design, and development of fabricated products. This will also include providing material specifications and testing the material quality before production begins.</w:delText>
        </w:r>
      </w:del>
      <w:ins w:author="Milton Joseph Bouchard" w:date="2023-01-10T17:43:00Z" w:id="194">
        <w:r w:rsidR="002473D7">
          <w:rPr>
            <w:rFonts w:eastAsia="Calibri"/>
          </w:rPr>
          <w:t xml:space="preserve">The Modeling Engineer </w:t>
        </w:r>
        <w:r w:rsidR="003E3BE5">
          <w:rPr>
            <w:rFonts w:eastAsia="Calibri"/>
          </w:rPr>
          <w:t xml:space="preserve">is responsible for the modeling and </w:t>
        </w:r>
      </w:ins>
      <w:ins w:author="Milton Joseph Bouchard" w:date="2023-01-10T17:44:00Z" w:id="195">
        <w:r w:rsidR="003E3BE5">
          <w:rPr>
            <w:rFonts w:eastAsia="Calibri"/>
          </w:rPr>
          <w:t>testing</w:t>
        </w:r>
      </w:ins>
      <w:ins w:author="Milton Joseph Bouchard" w:date="2023-01-10T17:43:00Z" w:id="196">
        <w:r w:rsidR="003E3BE5">
          <w:rPr>
            <w:rFonts w:eastAsia="Calibri"/>
          </w:rPr>
          <w:t xml:space="preserve"> of the Simulink</w:t>
        </w:r>
      </w:ins>
      <w:ins w:author="Milton Joseph Bouchard" w:date="2023-01-10T17:44:00Z" w:id="197">
        <w:r w:rsidR="006947DA">
          <w:rPr>
            <w:rFonts w:eastAsia="Calibri"/>
          </w:rPr>
          <w:t xml:space="preserve"> model architecture. </w:t>
        </w:r>
        <w:r w:rsidR="005F367D">
          <w:rPr>
            <w:rFonts w:eastAsia="Calibri"/>
          </w:rPr>
          <w:t>They must ensure that all</w:t>
        </w:r>
      </w:ins>
      <w:ins w:author="Milton Joseph Bouchard" w:date="2023-01-10T17:46:00Z" w:id="198">
        <w:r w:rsidR="00751FF2">
          <w:rPr>
            <w:rFonts w:eastAsia="Calibri"/>
          </w:rPr>
          <w:t xml:space="preserve"> information from the user </w:t>
        </w:r>
      </w:ins>
      <w:ins w:author="Milton Joseph Bouchard" w:date="2023-01-10T17:47:00Z" w:id="199">
        <w:r w:rsidR="008F4F4A">
          <w:rPr>
            <w:rFonts w:eastAsia="Calibri"/>
          </w:rPr>
          <w:t xml:space="preserve">is modeled and </w:t>
        </w:r>
      </w:ins>
      <w:ins w:author="Milton Joseph Bouchard" w:date="2023-01-10T17:44:00Z" w:id="200">
        <w:r w:rsidR="005F367D">
          <w:rPr>
            <w:rFonts w:eastAsia="Calibri"/>
          </w:rPr>
          <w:t xml:space="preserve">developed properly </w:t>
        </w:r>
      </w:ins>
      <w:ins w:author="Milton Joseph Bouchard" w:date="2023-01-10T17:45:00Z" w:id="201">
        <w:r w:rsidR="008C3917">
          <w:rPr>
            <w:rFonts w:eastAsia="Calibri"/>
          </w:rPr>
          <w:t>to</w:t>
        </w:r>
        <w:r w:rsidR="007A1E9E">
          <w:rPr>
            <w:rFonts w:eastAsia="Calibri"/>
          </w:rPr>
          <w:t xml:space="preserve"> </w:t>
        </w:r>
      </w:ins>
      <w:ins w:author="Milton Joseph Bouchard" w:date="2023-01-10T17:47:00Z" w:id="202">
        <w:r w:rsidR="008F4F4A">
          <w:rPr>
            <w:rFonts w:eastAsia="Calibri"/>
          </w:rPr>
          <w:t xml:space="preserve">link to the </w:t>
        </w:r>
      </w:ins>
      <w:ins w:author="Milton Joseph Bouchard" w:date="2023-01-10T17:45:00Z" w:id="203">
        <w:r w:rsidR="007A1E9E">
          <w:rPr>
            <w:rFonts w:eastAsia="Calibri"/>
          </w:rPr>
          <w:t xml:space="preserve">System Composer </w:t>
        </w:r>
        <w:r w:rsidR="009B3664">
          <w:rPr>
            <w:rFonts w:eastAsia="Calibri"/>
          </w:rPr>
          <w:t xml:space="preserve">architecture. </w:t>
        </w:r>
      </w:ins>
    </w:p>
    <w:p w:rsidR="00FF15A2" w:rsidP="00FF15A2" w:rsidRDefault="00FF15A2" w14:paraId="77A594E1" w14:textId="78F4C266">
      <w:pPr>
        <w:ind w:firstLine="0"/>
        <w:rPr>
          <w:rFonts w:eastAsia="Calibri" w:cs="Arial"/>
          <w:b/>
          <w:bCs/>
          <w:szCs w:val="24"/>
        </w:rPr>
      </w:pPr>
      <w:r>
        <w:rPr>
          <w:rFonts w:eastAsia="Calibri" w:cs="Arial"/>
          <w:b/>
          <w:bCs/>
          <w:szCs w:val="24"/>
        </w:rPr>
        <w:t xml:space="preserve">Michael D.: </w:t>
      </w:r>
      <w:del w:author="Michael Dina" w:date="2023-01-10T17:42:00Z" w:id="204">
        <w:r>
          <w:rPr>
            <w:rFonts w:eastAsia="Calibri" w:cs="Arial"/>
            <w:b/>
            <w:bCs/>
            <w:szCs w:val="24"/>
          </w:rPr>
          <w:delText xml:space="preserve">Mechatronics </w:delText>
        </w:r>
      </w:del>
      <w:ins w:author="Michael Dina" w:date="2023-01-10T17:42:00Z" w:id="205">
        <w:r w:rsidR="00957739">
          <w:rPr>
            <w:rFonts w:eastAsia="Calibri" w:cs="Arial"/>
            <w:b/>
            <w:bCs/>
            <w:szCs w:val="24"/>
          </w:rPr>
          <w:t xml:space="preserve">Systems </w:t>
        </w:r>
      </w:ins>
      <w:r>
        <w:rPr>
          <w:rFonts w:eastAsia="Calibri" w:cs="Arial"/>
          <w:b/>
          <w:bCs/>
          <w:szCs w:val="24"/>
        </w:rPr>
        <w:t>Engineer</w:t>
      </w:r>
    </w:p>
    <w:p w:rsidR="00FF15A2" w:rsidP="00FF15A2" w:rsidRDefault="00FF15A2" w14:paraId="69F7CAE4" w14:textId="58D05D60">
      <w:pPr>
        <w:rPr>
          <w:rFonts w:eastAsia="Calibri" w:cs="Arial"/>
        </w:rPr>
      </w:pPr>
      <w:r w:rsidRPr="6C20A075">
        <w:rPr>
          <w:rFonts w:eastAsia="Calibri" w:cs="Arial"/>
        </w:rPr>
        <w:t xml:space="preserve">The </w:t>
      </w:r>
      <w:del w:author="Michael Dina" w:date="2023-01-10T17:42:00Z" w:id="206">
        <w:r w:rsidRPr="6C20A075">
          <w:rPr>
            <w:rFonts w:eastAsia="Calibri" w:cs="Arial"/>
          </w:rPr>
          <w:delText xml:space="preserve">Mechatronics </w:delText>
        </w:r>
      </w:del>
      <w:ins w:author="Michael Dina" w:date="2023-01-10T17:42:00Z" w:id="207">
        <w:r w:rsidR="00D30FA5">
          <w:rPr>
            <w:rFonts w:eastAsia="Calibri" w:cs="Arial"/>
          </w:rPr>
          <w:t>Systems</w:t>
        </w:r>
        <w:r w:rsidRPr="6C20A075" w:rsidR="00D30FA5">
          <w:rPr>
            <w:rFonts w:eastAsia="Calibri" w:cs="Arial"/>
          </w:rPr>
          <w:t xml:space="preserve"> </w:t>
        </w:r>
      </w:ins>
      <w:r w:rsidRPr="6C20A075">
        <w:rPr>
          <w:rFonts w:eastAsia="Calibri" w:cs="Arial"/>
        </w:rPr>
        <w:t xml:space="preserve">Engineer is responsible for the design and </w:t>
      </w:r>
      <w:del w:author="Michael Dina" w:date="2023-01-10T17:42:00Z" w:id="208">
        <w:r w:rsidRPr="6C20A075">
          <w:rPr>
            <w:rFonts w:eastAsia="Calibri" w:cs="Arial"/>
          </w:rPr>
          <w:delText>usage of mechanical and electrical systems</w:delText>
        </w:r>
      </w:del>
      <w:ins w:author="Michael Dina" w:date="2023-01-10T17:42:00Z" w:id="209">
        <w:r w:rsidR="00D30FA5">
          <w:rPr>
            <w:rFonts w:eastAsia="Calibri" w:cs="Arial"/>
          </w:rPr>
          <w:t xml:space="preserve">coding of the System Composer </w:t>
        </w:r>
      </w:ins>
      <w:ins w:author="Michael Dina" w:date="2023-01-10T17:43:00Z" w:id="210">
        <w:r w:rsidR="00EE5754">
          <w:rPr>
            <w:rFonts w:eastAsia="Calibri" w:cs="Arial"/>
          </w:rPr>
          <w:t>model architecture</w:t>
        </w:r>
      </w:ins>
      <w:r w:rsidRPr="6C20A075">
        <w:rPr>
          <w:rFonts w:eastAsia="Calibri" w:cs="Arial"/>
        </w:rPr>
        <w:t xml:space="preserve">. They must ensure that all </w:t>
      </w:r>
      <w:del w:author="Michael Dina" w:date="2023-01-10T17:43:00Z" w:id="211">
        <w:r w:rsidRPr="6C20A075">
          <w:rPr>
            <w:rFonts w:eastAsia="Calibri" w:cs="Arial"/>
          </w:rPr>
          <w:delText>mechanical and electrical systems function properly and do not break during normal operation</w:delText>
        </w:r>
      </w:del>
      <w:ins w:author="Michael Dina" w:date="2023-01-10T17:43:00Z" w:id="212">
        <w:r w:rsidR="00EE5754">
          <w:rPr>
            <w:rFonts w:eastAsia="Calibri" w:cs="Arial"/>
          </w:rPr>
          <w:t>Simulink models are properly attached to different System Composer Components and that all ports and interfaces are properly defined so that data is shared across c</w:t>
        </w:r>
      </w:ins>
      <w:ins w:author="Michael Dina" w:date="2023-01-10T17:44:00Z" w:id="213">
        <w:r w:rsidR="00EE5754">
          <w:rPr>
            <w:rFonts w:eastAsia="Calibri" w:cs="Arial"/>
          </w:rPr>
          <w:t>omponents</w:t>
        </w:r>
      </w:ins>
      <w:r w:rsidRPr="6C20A075">
        <w:rPr>
          <w:rFonts w:eastAsia="Calibri" w:cs="Arial"/>
        </w:rPr>
        <w:t>.</w:t>
      </w:r>
    </w:p>
    <w:p w:rsidR="00FF15A2" w:rsidP="00FF15A2" w:rsidRDefault="00FF15A2" w14:paraId="778D7E07" w14:textId="0C2C9842">
      <w:pPr>
        <w:ind w:firstLine="0"/>
        <w:rPr>
          <w:rFonts w:eastAsia="Calibri" w:cs="Arial"/>
          <w:b/>
        </w:rPr>
      </w:pPr>
      <w:proofErr w:type="spellStart"/>
      <w:r w:rsidRPr="1ABC02FF">
        <w:rPr>
          <w:rFonts w:eastAsia="Calibri" w:cs="Arial"/>
          <w:b/>
        </w:rPr>
        <w:t>Onoriode</w:t>
      </w:r>
      <w:proofErr w:type="spellEnd"/>
      <w:r w:rsidRPr="1ABC02FF">
        <w:rPr>
          <w:rFonts w:eastAsia="Calibri" w:cs="Arial"/>
          <w:b/>
        </w:rPr>
        <w:t xml:space="preserve"> O.: </w:t>
      </w:r>
      <w:ins w:author="Onoriode Onokpise" w:date="2023-01-10T22:23:00Z" w:id="214">
        <w:r w:rsidRPr="11B3B2D1" w:rsidR="30EC65D1">
          <w:rPr>
            <w:rFonts w:eastAsia="Calibri" w:cs="Arial"/>
            <w:b/>
            <w:bCs/>
          </w:rPr>
          <w:t>User Interface</w:t>
        </w:r>
      </w:ins>
      <w:del w:author="Onoriode Onokpise" w:date="2023-01-10T22:23:00Z" w:id="215">
        <w:r w:rsidRPr="7110C341">
          <w:rPr>
            <w:rFonts w:eastAsia="Calibri" w:cs="Arial"/>
            <w:b/>
            <w:bCs/>
          </w:rPr>
          <w:delText>Systems</w:delText>
        </w:r>
      </w:del>
      <w:r w:rsidRPr="7110C341">
        <w:rPr>
          <w:rFonts w:eastAsia="Calibri" w:cs="Arial"/>
          <w:b/>
          <w:bCs/>
        </w:rPr>
        <w:t xml:space="preserve"> </w:t>
      </w:r>
      <w:r w:rsidRPr="6837E3E5">
        <w:rPr>
          <w:rFonts w:eastAsia="Calibri" w:cs="Arial"/>
          <w:b/>
          <w:bCs/>
        </w:rPr>
        <w:t>Engineer</w:t>
      </w:r>
    </w:p>
    <w:p w:rsidRPr="00FF15A2" w:rsidR="00FF15A2" w:rsidP="00FF15A2" w:rsidRDefault="00FF15A2" w14:paraId="4407BA93" w14:textId="58CEF7CB">
      <w:pPr>
        <w:rPr>
          <w:rFonts w:eastAsia="Calibri" w:cs="Arial"/>
        </w:rPr>
      </w:pPr>
      <w:r w:rsidRPr="79BFDFEA">
        <w:rPr>
          <w:rFonts w:eastAsia="Calibri" w:cs="Arial"/>
        </w:rPr>
        <w:t xml:space="preserve">The </w:t>
      </w:r>
      <w:ins w:author="Onoriode Onokpise" w:date="2023-01-10T22:27:00Z" w:id="216">
        <w:r w:rsidRPr="6624E788" w:rsidR="78EE8E8E">
          <w:rPr>
            <w:rFonts w:eastAsia="Calibri" w:cs="Arial"/>
          </w:rPr>
          <w:t xml:space="preserve">User Interface Engineer is responsible for </w:t>
        </w:r>
        <w:r w:rsidRPr="3CBE632B" w:rsidR="78EE8E8E">
          <w:rPr>
            <w:rFonts w:eastAsia="Calibri" w:cs="Arial"/>
          </w:rPr>
          <w:t xml:space="preserve">the </w:t>
        </w:r>
      </w:ins>
      <w:ins w:author="Onoriode Onokpise" w:date="2023-01-10T22:28:00Z" w:id="217">
        <w:r w:rsidRPr="7564AD7D" w:rsidR="78EE8E8E">
          <w:rPr>
            <w:rFonts w:eastAsia="Calibri" w:cs="Arial"/>
          </w:rPr>
          <w:t xml:space="preserve">design of user </w:t>
        </w:r>
        <w:r w:rsidRPr="7EFF1042" w:rsidR="78EE8E8E">
          <w:rPr>
            <w:rFonts w:eastAsia="Calibri" w:cs="Arial"/>
          </w:rPr>
          <w:t xml:space="preserve">interfaces </w:t>
        </w:r>
        <w:r w:rsidRPr="7EFF1042" w:rsidR="1FCC7EE0">
          <w:rPr>
            <w:rFonts w:eastAsia="Calibri" w:cs="Arial"/>
          </w:rPr>
          <w:t xml:space="preserve">for the software </w:t>
        </w:r>
      </w:ins>
      <w:ins w:author="Onoriode Onokpise" w:date="2023-01-10T22:32:00Z" w:id="218">
        <w:r w:rsidRPr="3CB58E73" w:rsidR="6A46A62B">
          <w:rPr>
            <w:rFonts w:eastAsia="Calibri" w:cs="Arial"/>
          </w:rPr>
          <w:t xml:space="preserve">to be developed. They will analyze the </w:t>
        </w:r>
        <w:r w:rsidRPr="655D0203" w:rsidR="6A46A62B">
          <w:rPr>
            <w:rFonts w:eastAsia="Calibri" w:cs="Arial"/>
          </w:rPr>
          <w:t xml:space="preserve">functionality the software should have as well as </w:t>
        </w:r>
      </w:ins>
      <w:ins w:author="Onoriode Onokpise" w:date="2023-01-10T22:33:00Z" w:id="219">
        <w:r w:rsidRPr="2E0F8A5C" w:rsidR="6A46A62B">
          <w:rPr>
            <w:rFonts w:eastAsia="Calibri" w:cs="Arial"/>
          </w:rPr>
          <w:t xml:space="preserve">define and design its </w:t>
        </w:r>
        <w:r w:rsidRPr="0FBDE2FA" w:rsidR="6A46A62B">
          <w:rPr>
            <w:rFonts w:eastAsia="Calibri" w:cs="Arial"/>
          </w:rPr>
          <w:t xml:space="preserve">navigation model. </w:t>
        </w:r>
        <w:r w:rsidRPr="6F490E09" w:rsidR="067B78F4">
          <w:rPr>
            <w:rFonts w:eastAsia="Calibri" w:cs="Arial"/>
          </w:rPr>
          <w:t>They will design</w:t>
        </w:r>
        <w:r w:rsidRPr="052B8FEE" w:rsidR="067B78F4">
          <w:rPr>
            <w:rFonts w:eastAsia="Calibri" w:cs="Arial"/>
          </w:rPr>
          <w:t xml:space="preserve"> </w:t>
        </w:r>
      </w:ins>
      <w:ins w:author="Onoriode Onokpise" w:date="2023-01-10T22:34:00Z" w:id="220">
        <w:r w:rsidRPr="052B8FEE" w:rsidR="067B78F4">
          <w:rPr>
            <w:rFonts w:eastAsia="Calibri" w:cs="Arial"/>
          </w:rPr>
          <w:t>style,</w:t>
        </w:r>
      </w:ins>
      <w:ins w:author="Onoriode Onokpise" w:date="2023-01-10T22:33:00Z" w:id="221">
        <w:r w:rsidRPr="6F490E09" w:rsidR="067B78F4">
          <w:rPr>
            <w:rFonts w:eastAsia="Calibri" w:cs="Arial"/>
          </w:rPr>
          <w:t xml:space="preserve"> </w:t>
        </w:r>
      </w:ins>
      <w:ins w:author="Onoriode Onokpise" w:date="2023-01-10T22:34:00Z" w:id="222">
        <w:r w:rsidRPr="6F490E09" w:rsidR="067B78F4">
          <w:rPr>
            <w:rFonts w:eastAsia="Calibri" w:cs="Arial"/>
          </w:rPr>
          <w:t xml:space="preserve">content, </w:t>
        </w:r>
        <w:r w:rsidRPr="052B8FEE" w:rsidR="067B78F4">
          <w:rPr>
            <w:rFonts w:eastAsia="Calibri" w:cs="Arial"/>
          </w:rPr>
          <w:t>and graphics which connect a user to the software.</w:t>
        </w:r>
        <w:r w:rsidRPr="2F936150" w:rsidR="067B78F4">
          <w:rPr>
            <w:rFonts w:eastAsia="Calibri" w:cs="Arial"/>
          </w:rPr>
          <w:t xml:space="preserve"> </w:t>
        </w:r>
      </w:ins>
      <w:del w:author="Onoriode Onokpise" w:date="2023-01-10T22:27:00Z" w:id="223">
        <w:r w:rsidRPr="79BFDFEA">
          <w:rPr>
            <w:rFonts w:eastAsia="Calibri" w:cs="Arial"/>
          </w:rPr>
          <w:delText xml:space="preserve">Systems Engineer is responsible for </w:delText>
        </w:r>
        <w:r w:rsidRPr="5D2D4374">
          <w:rPr>
            <w:rFonts w:eastAsia="Calibri" w:cs="Arial"/>
          </w:rPr>
          <w:delText xml:space="preserve">maintaining and implementing </w:delText>
        </w:r>
        <w:r w:rsidRPr="59451046">
          <w:rPr>
            <w:rFonts w:eastAsia="Calibri" w:cs="Arial"/>
          </w:rPr>
          <w:delText xml:space="preserve">information </w:delText>
        </w:r>
        <w:r w:rsidRPr="0E9D86D2">
          <w:rPr>
            <w:rFonts w:eastAsia="Calibri" w:cs="Arial"/>
          </w:rPr>
          <w:delText>technology systems.</w:delText>
        </w:r>
        <w:r w:rsidRPr="3F55AFDF">
          <w:rPr>
            <w:rFonts w:eastAsia="Calibri" w:cs="Arial"/>
          </w:rPr>
          <w:delText xml:space="preserve"> </w:delText>
        </w:r>
        <w:r w:rsidRPr="75F32C92">
          <w:rPr>
            <w:rFonts w:eastAsia="Calibri" w:cs="Arial"/>
          </w:rPr>
          <w:delText xml:space="preserve">They will assess problems, provide solutions, and offer </w:delText>
        </w:r>
        <w:r w:rsidRPr="7A937A10">
          <w:rPr>
            <w:rFonts w:eastAsia="Calibri" w:cs="Arial"/>
          </w:rPr>
          <w:delText xml:space="preserve">upgrade and </w:delText>
        </w:r>
        <w:r w:rsidRPr="09F11EE4">
          <w:rPr>
            <w:rFonts w:eastAsia="Calibri" w:cs="Arial"/>
          </w:rPr>
          <w:delText xml:space="preserve">enhancement </w:delText>
        </w:r>
        <w:r w:rsidRPr="2A5812FC">
          <w:rPr>
            <w:rFonts w:eastAsia="Calibri" w:cs="Arial"/>
          </w:rPr>
          <w:delText xml:space="preserve">suggestions </w:delText>
        </w:r>
        <w:r w:rsidRPr="2F7B1C6B">
          <w:rPr>
            <w:rFonts w:eastAsia="Calibri" w:cs="Arial"/>
          </w:rPr>
          <w:delText>for systems</w:delText>
        </w:r>
        <w:r w:rsidRPr="3B967F1F">
          <w:rPr>
            <w:rFonts w:eastAsia="Calibri" w:cs="Arial"/>
          </w:rPr>
          <w:delText xml:space="preserve"> </w:delText>
        </w:r>
        <w:r w:rsidRPr="02A44D72">
          <w:rPr>
            <w:rFonts w:eastAsia="Calibri" w:cs="Arial"/>
          </w:rPr>
          <w:delText xml:space="preserve">while working with </w:delText>
        </w:r>
        <w:r w:rsidRPr="004A09CD">
          <w:rPr>
            <w:rFonts w:eastAsia="Calibri" w:cs="Arial"/>
          </w:rPr>
          <w:delText xml:space="preserve">team members to ensure </w:delText>
        </w:r>
        <w:r w:rsidRPr="20475BA1">
          <w:rPr>
            <w:rFonts w:eastAsia="Calibri" w:cs="Arial"/>
          </w:rPr>
          <w:delText xml:space="preserve">functional and cost </w:delText>
        </w:r>
        <w:r w:rsidRPr="4C1CD0F2">
          <w:rPr>
            <w:rFonts w:eastAsia="Calibri" w:cs="Arial"/>
          </w:rPr>
          <w:delText xml:space="preserve">efficiencies of </w:delText>
        </w:r>
        <w:r w:rsidRPr="199B428A">
          <w:rPr>
            <w:rFonts w:eastAsia="Calibri" w:cs="Arial"/>
          </w:rPr>
          <w:delText>information systems.</w:delText>
        </w:r>
      </w:del>
    </w:p>
    <w:p w:rsidR="00255912" w:rsidP="00FF15A2" w:rsidRDefault="00255912" w14:paraId="4B48A58B" w14:textId="554F9AF0">
      <w:pPr>
        <w:ind w:firstLine="0"/>
        <w:rPr>
          <w:rFonts w:eastAsia="Calibri" w:cs="Arial"/>
          <w:b/>
          <w:bCs/>
          <w:szCs w:val="24"/>
        </w:rPr>
      </w:pPr>
      <w:r w:rsidRPr="474ED249">
        <w:rPr>
          <w:rFonts w:eastAsia="Calibri" w:cs="Arial"/>
          <w:b/>
          <w:bCs/>
          <w:szCs w:val="24"/>
        </w:rPr>
        <w:t>Jackson R.:</w:t>
      </w:r>
      <w:r>
        <w:rPr>
          <w:rFonts w:eastAsia="Calibri" w:cs="Arial"/>
          <w:b/>
          <w:bCs/>
          <w:szCs w:val="24"/>
        </w:rPr>
        <w:t xml:space="preserve"> </w:t>
      </w:r>
      <w:r w:rsidR="00297645">
        <w:rPr>
          <w:rFonts w:eastAsia="Calibri" w:cs="Arial"/>
          <w:b/>
          <w:bCs/>
          <w:szCs w:val="24"/>
        </w:rPr>
        <w:t>Testing</w:t>
      </w:r>
      <w:r>
        <w:rPr>
          <w:rFonts w:eastAsia="Calibri" w:cs="Arial"/>
          <w:b/>
          <w:bCs/>
          <w:szCs w:val="24"/>
        </w:rPr>
        <w:t xml:space="preserve"> Engineer</w:t>
      </w:r>
    </w:p>
    <w:p w:rsidRPr="00C92609" w:rsidR="00255912" w:rsidP="00255912" w:rsidRDefault="00297645" w14:paraId="3D03A45B" w14:textId="23BB1E6D">
      <w:pPr>
        <w:rPr>
          <w:rFonts w:eastAsia="Calibri" w:cs="Arial"/>
          <w:szCs w:val="24"/>
        </w:rPr>
      </w:pPr>
      <w:r>
        <w:rPr>
          <w:rFonts w:eastAsia="Calibri" w:cs="Arial"/>
          <w:szCs w:val="24"/>
        </w:rPr>
        <w:t xml:space="preserve">The </w:t>
      </w:r>
      <w:r w:rsidR="00DC7F04">
        <w:rPr>
          <w:rFonts w:eastAsia="Calibri" w:cs="Arial"/>
          <w:szCs w:val="24"/>
        </w:rPr>
        <w:t>Testing Engineer</w:t>
      </w:r>
      <w:ins w:author="Zachary Shapiro" w:date="2023-01-10T17:43:00Z" w:id="224">
        <w:r w:rsidR="00EF3A5F">
          <w:rPr>
            <w:rFonts w:eastAsia="Calibri" w:cs="Arial"/>
            <w:szCs w:val="24"/>
          </w:rPr>
          <w:t>s</w:t>
        </w:r>
      </w:ins>
      <w:r w:rsidR="00DC7F04">
        <w:rPr>
          <w:rFonts w:eastAsia="Calibri" w:cs="Arial"/>
          <w:szCs w:val="24"/>
        </w:rPr>
        <w:t xml:space="preserve"> will be responsible for val</w:t>
      </w:r>
      <w:r w:rsidR="00B668AC">
        <w:rPr>
          <w:rFonts w:eastAsia="Calibri" w:cs="Arial"/>
          <w:szCs w:val="24"/>
        </w:rPr>
        <w:t xml:space="preserve">idating that </w:t>
      </w:r>
      <w:r w:rsidR="005471C4">
        <w:rPr>
          <w:rFonts w:eastAsia="Calibri" w:cs="Arial"/>
          <w:szCs w:val="24"/>
        </w:rPr>
        <w:t>design</w:t>
      </w:r>
      <w:r w:rsidR="00D969D5">
        <w:rPr>
          <w:rFonts w:eastAsia="Calibri" w:cs="Arial"/>
          <w:szCs w:val="24"/>
        </w:rPr>
        <w:t xml:space="preserve">s will function as expected. </w:t>
      </w:r>
      <w:r w:rsidR="003E7F76">
        <w:rPr>
          <w:rFonts w:eastAsia="Calibri" w:cs="Arial"/>
          <w:szCs w:val="24"/>
        </w:rPr>
        <w:t xml:space="preserve">This </w:t>
      </w:r>
      <w:r w:rsidR="006378E2">
        <w:rPr>
          <w:rFonts w:eastAsia="Calibri" w:cs="Arial"/>
          <w:szCs w:val="24"/>
        </w:rPr>
        <w:t xml:space="preserve">involves validation </w:t>
      </w:r>
      <w:r w:rsidR="00E35EF4">
        <w:rPr>
          <w:rFonts w:eastAsia="Calibri" w:cs="Arial"/>
          <w:szCs w:val="24"/>
        </w:rPr>
        <w:t xml:space="preserve">of </w:t>
      </w:r>
      <w:del w:author="Jackson Raines" w:date="2023-01-10T17:43:00Z" w:id="225">
        <w:r w:rsidR="00E35EF4">
          <w:rPr>
            <w:rFonts w:eastAsia="Calibri" w:cs="Arial"/>
            <w:szCs w:val="24"/>
          </w:rPr>
          <w:delText>conceptual designs as well</w:delText>
        </w:r>
      </w:del>
      <w:ins w:author="Jackson Raines" w:date="2023-01-10T17:43:00Z" w:id="226">
        <w:r w:rsidR="00556B48">
          <w:rPr>
            <w:rFonts w:eastAsia="Calibri" w:cs="Arial"/>
            <w:szCs w:val="24"/>
          </w:rPr>
          <w:t xml:space="preserve">the outputs of our tool </w:t>
        </w:r>
        <w:r w:rsidR="00E70B40">
          <w:rPr>
            <w:rFonts w:eastAsia="Calibri" w:cs="Arial"/>
            <w:szCs w:val="24"/>
          </w:rPr>
          <w:t>and</w:t>
        </w:r>
        <w:r w:rsidR="00E35EF4">
          <w:rPr>
            <w:rFonts w:eastAsia="Calibri" w:cs="Arial"/>
            <w:szCs w:val="24"/>
          </w:rPr>
          <w:t xml:space="preserve"> </w:t>
        </w:r>
      </w:ins>
      <w:r w:rsidR="00E35EF4">
        <w:rPr>
          <w:rFonts w:eastAsia="Calibri" w:cs="Arial"/>
          <w:szCs w:val="24"/>
        </w:rPr>
        <w:t xml:space="preserve">testing physical </w:t>
      </w:r>
      <w:ins w:author="Jackson Raines" w:date="2023-01-10T17:43:00Z" w:id="227">
        <w:r w:rsidR="00A97A7E">
          <w:rPr>
            <w:rFonts w:eastAsia="Calibri" w:cs="Arial"/>
            <w:szCs w:val="24"/>
          </w:rPr>
          <w:t>components of releva</w:t>
        </w:r>
      </w:ins>
      <w:ins w:author="Jackson Raines" w:date="2023-01-10T17:44:00Z" w:id="228">
        <w:r w:rsidR="00A97A7E">
          <w:rPr>
            <w:rFonts w:eastAsia="Calibri" w:cs="Arial"/>
            <w:szCs w:val="24"/>
          </w:rPr>
          <w:t xml:space="preserve">nt </w:t>
        </w:r>
        <w:r w:rsidR="00C124FA">
          <w:rPr>
            <w:rFonts w:eastAsia="Calibri" w:cs="Arial"/>
            <w:szCs w:val="24"/>
          </w:rPr>
          <w:t>robot platforms</w:t>
        </w:r>
      </w:ins>
      <w:r w:rsidR="00E35EF4">
        <w:rPr>
          <w:rFonts w:eastAsia="Calibri" w:cs="Arial"/>
          <w:szCs w:val="24"/>
        </w:rPr>
        <w:t xml:space="preserve"> and compiling relevant data</w:t>
      </w:r>
      <w:r w:rsidR="00655C9C">
        <w:rPr>
          <w:rFonts w:eastAsia="Calibri" w:cs="Arial"/>
          <w:szCs w:val="24"/>
        </w:rPr>
        <w:t xml:space="preserve">. </w:t>
      </w:r>
    </w:p>
    <w:p w:rsidR="003E0197" w:rsidP="00FF15A2" w:rsidRDefault="00974D39" w14:paraId="452E9F7D" w14:textId="2ADEC67E">
      <w:pPr>
        <w:ind w:firstLine="0"/>
        <w:rPr>
          <w:rFonts w:eastAsia="Calibri" w:cs="Arial"/>
          <w:b/>
        </w:rPr>
      </w:pPr>
      <w:r w:rsidRPr="5DEB1F40">
        <w:rPr>
          <w:rFonts w:eastAsia="Calibri" w:cs="Arial"/>
          <w:b/>
          <w:bCs/>
        </w:rPr>
        <w:t>Zachary S.:</w:t>
      </w:r>
      <w:r w:rsidR="0094268D">
        <w:rPr>
          <w:rFonts w:eastAsia="Calibri" w:cs="Arial"/>
          <w:b/>
        </w:rPr>
        <w:t xml:space="preserve"> </w:t>
      </w:r>
      <w:del w:author="Zachary Shapiro" w:date="2023-01-10T17:43:00Z" w:id="229">
        <w:r w:rsidR="0094268D">
          <w:rPr>
            <w:rFonts w:eastAsia="Calibri" w:cs="Arial"/>
            <w:b/>
          </w:rPr>
          <w:delText xml:space="preserve">Materials </w:delText>
        </w:r>
      </w:del>
      <w:ins w:author="Zachary Shapiro" w:date="2023-01-10T17:43:00Z" w:id="230">
        <w:r w:rsidR="007D46D0">
          <w:rPr>
            <w:rFonts w:eastAsia="Calibri" w:cs="Arial"/>
            <w:b/>
          </w:rPr>
          <w:t xml:space="preserve">Testing </w:t>
        </w:r>
      </w:ins>
      <w:r w:rsidR="0094268D">
        <w:rPr>
          <w:rFonts w:eastAsia="Calibri" w:cs="Arial"/>
          <w:b/>
        </w:rPr>
        <w:t>Engineer</w:t>
      </w:r>
    </w:p>
    <w:p w:rsidRPr="00C92609" w:rsidR="001736EA" w:rsidP="001736EA" w:rsidRDefault="001736EA" w14:paraId="160F42AC" w14:textId="77777777">
      <w:pPr>
        <w:rPr>
          <w:ins w:author="Zachary Shapiro" w:date="2023-01-10T17:43:00Z" w:id="231"/>
          <w:rFonts w:eastAsia="Calibri" w:cs="Arial"/>
          <w:szCs w:val="24"/>
        </w:rPr>
      </w:pPr>
      <w:ins w:author="Zachary Shapiro" w:date="2023-01-10T17:43:00Z" w:id="232">
        <w:r>
          <w:rPr>
            <w:rFonts w:eastAsia="Calibri" w:cs="Arial"/>
            <w:szCs w:val="24"/>
          </w:rPr>
          <w:t xml:space="preserve">The Testing Engineers will be responsible for validating that designs will function as expected. This involves validation of the outputs of our </w:t>
        </w:r>
        <w:proofErr w:type="gramStart"/>
        <w:r>
          <w:rPr>
            <w:rFonts w:eastAsia="Calibri" w:cs="Arial"/>
            <w:szCs w:val="24"/>
          </w:rPr>
          <w:t>tool  as</w:t>
        </w:r>
        <w:proofErr w:type="gramEnd"/>
        <w:r>
          <w:rPr>
            <w:rFonts w:eastAsia="Calibri" w:cs="Arial"/>
            <w:szCs w:val="24"/>
          </w:rPr>
          <w:t xml:space="preserve"> testing physical prototypes and compiling relevant data. </w:t>
        </w:r>
      </w:ins>
    </w:p>
    <w:p w:rsidRPr="000865D8" w:rsidR="000865D8" w:rsidP="00AB4EAA" w:rsidRDefault="000865D8" w14:paraId="3495A137" w14:textId="4DD8ED2A">
      <w:pPr>
        <w:rPr>
          <w:del w:author="Zachary Shapiro" w:date="2023-01-10T17:43:00Z" w:id="233"/>
          <w:rFonts w:eastAsia="Calibri" w:cs="Arial"/>
          <w:bCs/>
        </w:rPr>
      </w:pPr>
      <w:del w:author="Zachary Shapiro" w:date="2023-01-10T17:43:00Z" w:id="234">
        <w:r>
          <w:rPr>
            <w:rFonts w:eastAsia="Calibri" w:cs="Arial"/>
            <w:bCs/>
          </w:rPr>
          <w:delText xml:space="preserve">The </w:delText>
        </w:r>
        <w:r w:rsidR="00AB4EAA">
          <w:rPr>
            <w:rFonts w:eastAsia="Calibri" w:cs="Arial"/>
            <w:bCs/>
          </w:rPr>
          <w:delText>M</w:delText>
        </w:r>
        <w:r>
          <w:rPr>
            <w:rFonts w:eastAsia="Calibri" w:cs="Arial"/>
            <w:bCs/>
          </w:rPr>
          <w:delText xml:space="preserve">aterials </w:delText>
        </w:r>
        <w:r w:rsidR="00AB4EAA">
          <w:rPr>
            <w:rFonts w:eastAsia="Calibri" w:cs="Arial"/>
            <w:bCs/>
          </w:rPr>
          <w:delText>E</w:delText>
        </w:r>
        <w:r>
          <w:rPr>
            <w:rFonts w:eastAsia="Calibri" w:cs="Arial"/>
            <w:bCs/>
          </w:rPr>
          <w:delText xml:space="preserve">ngineer is responsible for </w:delText>
        </w:r>
        <w:r w:rsidR="00486267">
          <w:rPr>
            <w:rFonts w:eastAsia="Calibri" w:cs="Arial"/>
            <w:bCs/>
          </w:rPr>
          <w:delText xml:space="preserve">material </w:delText>
        </w:r>
        <w:r w:rsidR="00CA57E0">
          <w:rPr>
            <w:rFonts w:eastAsia="Calibri" w:cs="Arial"/>
            <w:bCs/>
          </w:rPr>
          <w:delText xml:space="preserve">research and </w:delText>
        </w:r>
        <w:r w:rsidR="00486267">
          <w:rPr>
            <w:rFonts w:eastAsia="Calibri" w:cs="Arial"/>
            <w:bCs/>
          </w:rPr>
          <w:delText>selection</w:delText>
        </w:r>
        <w:r w:rsidR="00A84DE1">
          <w:rPr>
            <w:rFonts w:eastAsia="Calibri" w:cs="Arial"/>
            <w:bCs/>
          </w:rPr>
          <w:delText>. This will</w:delText>
        </w:r>
        <w:r w:rsidR="00AB4EAA">
          <w:rPr>
            <w:rFonts w:eastAsia="Calibri" w:cs="Arial"/>
            <w:bCs/>
          </w:rPr>
          <w:delText xml:space="preserve"> </w:delText>
        </w:r>
        <w:r w:rsidR="00A84DE1">
          <w:rPr>
            <w:rFonts w:eastAsia="Calibri" w:cs="Arial"/>
            <w:bCs/>
          </w:rPr>
          <w:delText xml:space="preserve">include </w:delText>
        </w:r>
        <w:r w:rsidR="001C0488">
          <w:rPr>
            <w:rFonts w:eastAsia="Calibri" w:cs="Arial"/>
            <w:bCs/>
          </w:rPr>
          <w:delText xml:space="preserve">performing mechanical calculations to ensure chosen materials </w:delText>
        </w:r>
        <w:r w:rsidR="00234640">
          <w:rPr>
            <w:rFonts w:eastAsia="Calibri" w:cs="Arial"/>
            <w:bCs/>
          </w:rPr>
          <w:delText xml:space="preserve">are adequate for </w:delText>
        </w:r>
        <w:r w:rsidR="00A708CB">
          <w:rPr>
            <w:rFonts w:eastAsia="Calibri" w:cs="Arial"/>
            <w:bCs/>
          </w:rPr>
          <w:delText xml:space="preserve">the </w:delText>
        </w:r>
        <w:r w:rsidR="003208C4">
          <w:rPr>
            <w:rFonts w:eastAsia="Calibri" w:cs="Arial"/>
            <w:bCs/>
          </w:rPr>
          <w:delText>final design</w:delText>
        </w:r>
        <w:r w:rsidR="00222E87">
          <w:rPr>
            <w:rFonts w:eastAsia="Calibri" w:cs="Arial"/>
            <w:bCs/>
          </w:rPr>
          <w:delText xml:space="preserve"> and </w:delText>
        </w:r>
        <w:r w:rsidR="00F445D0">
          <w:rPr>
            <w:rFonts w:eastAsia="Calibri" w:cs="Arial"/>
            <w:bCs/>
          </w:rPr>
          <w:delText>ensuring</w:delText>
        </w:r>
        <w:r w:rsidR="00222E87">
          <w:rPr>
            <w:rFonts w:eastAsia="Calibri" w:cs="Arial"/>
            <w:bCs/>
          </w:rPr>
          <w:delText xml:space="preserve"> the best </w:delText>
        </w:r>
        <w:r w:rsidR="00CE2217">
          <w:rPr>
            <w:rFonts w:eastAsia="Calibri" w:cs="Arial"/>
            <w:bCs/>
          </w:rPr>
          <w:delText xml:space="preserve">selection of material is made </w:delText>
        </w:r>
        <w:r w:rsidR="00F445D0">
          <w:rPr>
            <w:rFonts w:eastAsia="Calibri" w:cs="Arial"/>
            <w:bCs/>
          </w:rPr>
          <w:delText>in terms of both performance and cost.</w:delText>
        </w:r>
      </w:del>
    </w:p>
    <w:p w:rsidR="007E3B29" w:rsidP="007E3B29" w:rsidRDefault="00151336" w14:paraId="69D142E5" w14:textId="54A2AF50">
      <w:pPr>
        <w:rPr>
          <w:ins w:author="Jackson Raines" w:date="2023-01-10T17:22:00Z" w:id="235"/>
          <w:rFonts w:eastAsia="Calibri"/>
        </w:rPr>
      </w:pPr>
      <w:r>
        <w:rPr>
          <w:rFonts w:eastAsia="Calibri"/>
        </w:rPr>
        <w:t xml:space="preserve">As the project scope and our understanding of the project expands, Team 505 </w:t>
      </w:r>
      <w:r w:rsidR="00B34A0B">
        <w:rPr>
          <w:rFonts w:eastAsia="Calibri"/>
        </w:rPr>
        <w:t>expects</w:t>
      </w:r>
      <w:r>
        <w:rPr>
          <w:rFonts w:eastAsia="Calibri"/>
        </w:rPr>
        <w:t xml:space="preserve"> to </w:t>
      </w:r>
      <w:r w:rsidR="00B34A0B">
        <w:rPr>
          <w:rFonts w:eastAsia="Calibri"/>
        </w:rPr>
        <w:t xml:space="preserve">discuss </w:t>
      </w:r>
      <w:r w:rsidR="004A6533">
        <w:rPr>
          <w:rFonts w:eastAsia="Calibri"/>
        </w:rPr>
        <w:t>new roles or expand existing ones so that every aspect of the project is thoroughly fulfilled.</w:t>
      </w:r>
      <w:ins w:author="Jackson Raines" w:date="2023-01-10T17:22:00Z" w:id="236">
        <w:r w:rsidR="007E3B29">
          <w:rPr>
            <w:rFonts w:eastAsia="Calibri"/>
          </w:rPr>
          <w:t xml:space="preserve"> New responsibilities will be assigned</w:t>
        </w:r>
      </w:ins>
      <w:ins w:author="Jackson Raines" w:date="2023-01-10T17:23:00Z" w:id="237">
        <w:r w:rsidR="00E61478">
          <w:rPr>
            <w:rFonts w:eastAsia="Calibri"/>
          </w:rPr>
          <w:t xml:space="preserve"> to each team member</w:t>
        </w:r>
      </w:ins>
      <w:ins w:author="Jackson Raines" w:date="2023-01-10T17:22:00Z" w:id="238">
        <w:r w:rsidR="007E3B29">
          <w:rPr>
            <w:rFonts w:eastAsia="Calibri"/>
          </w:rPr>
          <w:t xml:space="preserve"> on a </w:t>
        </w:r>
        <w:del w:author="Milton Joseph Bouchard" w:date="2023-01-10T17:33:00Z" w:id="239">
          <w:r w:rsidDel="002D49E0" w:rsidR="007E3B29">
            <w:rPr>
              <w:rFonts w:eastAsia="Calibri"/>
            </w:rPr>
            <w:delText>case by case</w:delText>
          </w:r>
        </w:del>
      </w:ins>
      <w:ins w:author="Milton Joseph Bouchard" w:date="2023-01-10T17:33:00Z" w:id="240">
        <w:r w:rsidR="002D49E0">
          <w:rPr>
            <w:rFonts w:eastAsia="Calibri"/>
          </w:rPr>
          <w:t>case-by-case</w:t>
        </w:r>
      </w:ins>
      <w:ins w:author="Jackson Raines" w:date="2023-01-10T17:22:00Z" w:id="241">
        <w:r w:rsidR="007E3B29">
          <w:rPr>
            <w:rFonts w:eastAsia="Calibri"/>
          </w:rPr>
          <w:t xml:space="preserve"> basis at full team meetings.</w:t>
        </w:r>
      </w:ins>
    </w:p>
    <w:p w:rsidR="00151336" w:rsidP="006C321D" w:rsidRDefault="00151336" w14:paraId="5DE678C5" w14:textId="1C004746">
      <w:pPr>
        <w:rPr>
          <w:rFonts w:eastAsia="Calibri"/>
        </w:rPr>
      </w:pPr>
    </w:p>
    <w:p w:rsidR="00362586" w:rsidP="0032091B" w:rsidRDefault="581421BF" w14:paraId="561A5C6D" w14:textId="55BB9E79">
      <w:pPr>
        <w:ind w:firstLine="0"/>
        <w:jc w:val="center"/>
        <w:rPr>
          <w:b/>
          <w:bCs/>
        </w:rPr>
      </w:pPr>
      <w:r w:rsidRPr="461908C0">
        <w:rPr>
          <w:b/>
          <w:bCs/>
        </w:rPr>
        <w:t>Communication</w:t>
      </w:r>
    </w:p>
    <w:p w:rsidR="2063BE85" w:rsidP="461908C0" w:rsidRDefault="2063BE85" w14:paraId="6FB6289E" w14:textId="55D30F5E">
      <w:pPr>
        <w:rPr>
          <w:rFonts w:eastAsia="Calibri" w:cs="Arial"/>
        </w:rPr>
      </w:pPr>
      <w:r w:rsidRPr="04295356">
        <w:rPr>
          <w:rFonts w:eastAsia="Calibri" w:cs="Arial"/>
        </w:rPr>
        <w:t>The primary means of communication within the group will be through Microsoft Teams</w:t>
      </w:r>
      <w:r w:rsidRPr="27649EE0" w:rsidR="059E87D2">
        <w:rPr>
          <w:rFonts w:eastAsia="Calibri" w:cs="Arial"/>
        </w:rPr>
        <w:t>,</w:t>
      </w:r>
      <w:r w:rsidRPr="4C870AAE" w:rsidR="059E87D2">
        <w:rPr>
          <w:rFonts w:eastAsia="Calibri" w:cs="Arial"/>
        </w:rPr>
        <w:t xml:space="preserve"> </w:t>
      </w:r>
      <w:r w:rsidRPr="2AFEF17A" w:rsidR="755A8405">
        <w:rPr>
          <w:rFonts w:eastAsia="Calibri" w:cs="Arial"/>
        </w:rPr>
        <w:t xml:space="preserve">which </w:t>
      </w:r>
      <w:r w:rsidRPr="6512DFBB" w:rsidR="755A8405">
        <w:rPr>
          <w:rFonts w:eastAsia="Calibri" w:cs="Arial"/>
        </w:rPr>
        <w:t xml:space="preserve">will also facilitate </w:t>
      </w:r>
      <w:r w:rsidRPr="18079185" w:rsidR="755A8405">
        <w:rPr>
          <w:rFonts w:eastAsia="Calibri" w:cs="Arial"/>
        </w:rPr>
        <w:t xml:space="preserve">file sharing and </w:t>
      </w:r>
      <w:r w:rsidRPr="47246195" w:rsidR="49E5689D">
        <w:rPr>
          <w:rFonts w:eastAsia="Calibri" w:cs="Arial"/>
        </w:rPr>
        <w:t xml:space="preserve">the </w:t>
      </w:r>
      <w:r w:rsidRPr="0AC629D4" w:rsidR="755A8405">
        <w:rPr>
          <w:rFonts w:eastAsia="Calibri" w:cs="Arial"/>
        </w:rPr>
        <w:t>transfer of important documents</w:t>
      </w:r>
      <w:r w:rsidRPr="675658E3" w:rsidR="755A8405">
        <w:rPr>
          <w:rFonts w:eastAsia="Calibri" w:cs="Arial"/>
        </w:rPr>
        <w:t xml:space="preserve">. </w:t>
      </w:r>
      <w:r w:rsidRPr="0C33CDC3" w:rsidR="755A8405">
        <w:rPr>
          <w:rFonts w:eastAsia="Calibri" w:cs="Arial"/>
        </w:rPr>
        <w:t xml:space="preserve">Text messaging </w:t>
      </w:r>
      <w:r w:rsidRPr="4647BC04" w:rsidR="755A8405">
        <w:rPr>
          <w:rFonts w:eastAsia="Calibri" w:cs="Arial"/>
        </w:rPr>
        <w:t xml:space="preserve">will be used </w:t>
      </w:r>
      <w:r w:rsidRPr="199E055D" w:rsidR="558CFFDF">
        <w:rPr>
          <w:rFonts w:eastAsia="Calibri" w:cs="Arial"/>
        </w:rPr>
        <w:t>as</w:t>
      </w:r>
      <w:r w:rsidRPr="199E055D" w:rsidR="755A8405">
        <w:rPr>
          <w:rFonts w:eastAsia="Calibri" w:cs="Arial"/>
        </w:rPr>
        <w:t xml:space="preserve"> </w:t>
      </w:r>
      <w:r w:rsidRPr="4647BC04" w:rsidR="755A8405">
        <w:rPr>
          <w:rFonts w:eastAsia="Calibri" w:cs="Arial"/>
        </w:rPr>
        <w:t xml:space="preserve">a </w:t>
      </w:r>
      <w:r w:rsidRPr="2B340E58" w:rsidR="755A8405">
        <w:rPr>
          <w:rFonts w:eastAsia="Calibri" w:cs="Arial"/>
        </w:rPr>
        <w:t xml:space="preserve">secondary </w:t>
      </w:r>
      <w:r w:rsidRPr="19E858D5" w:rsidR="755A8405">
        <w:rPr>
          <w:rFonts w:eastAsia="Calibri" w:cs="Arial"/>
        </w:rPr>
        <w:t xml:space="preserve">means of </w:t>
      </w:r>
      <w:r w:rsidRPr="03A59194" w:rsidR="11CE778E">
        <w:rPr>
          <w:rFonts w:eastAsia="Calibri" w:cs="Arial"/>
        </w:rPr>
        <w:t>communication</w:t>
      </w:r>
      <w:r w:rsidRPr="19E858D5" w:rsidR="755A8405">
        <w:rPr>
          <w:rFonts w:eastAsia="Calibri" w:cs="Arial"/>
        </w:rPr>
        <w:t xml:space="preserve"> for </w:t>
      </w:r>
      <w:r w:rsidRPr="1F5BEADB" w:rsidR="755A8405">
        <w:rPr>
          <w:rFonts w:eastAsia="Calibri" w:cs="Arial"/>
        </w:rPr>
        <w:t>instantaneous updates</w:t>
      </w:r>
      <w:r w:rsidRPr="15A4643B" w:rsidR="5DAB6D2E">
        <w:rPr>
          <w:rFonts w:eastAsia="Calibri" w:cs="Arial"/>
        </w:rPr>
        <w:t xml:space="preserve"> or during Teams service outages. </w:t>
      </w:r>
      <w:r w:rsidR="004A6533">
        <w:rPr>
          <w:rFonts w:eastAsia="Calibri" w:cs="Arial"/>
        </w:rPr>
        <w:t xml:space="preserve">Members are expected to reply within </w:t>
      </w:r>
      <w:r w:rsidR="0000478D">
        <w:rPr>
          <w:rFonts w:eastAsia="Calibri" w:cs="Arial"/>
        </w:rPr>
        <w:t>24 hours</w:t>
      </w:r>
      <w:r w:rsidR="004A6533">
        <w:rPr>
          <w:rFonts w:eastAsia="Calibri" w:cs="Arial"/>
        </w:rPr>
        <w:t xml:space="preserve"> of a message</w:t>
      </w:r>
      <w:r w:rsidR="00423A3D">
        <w:rPr>
          <w:rFonts w:eastAsia="Calibri" w:cs="Arial"/>
        </w:rPr>
        <w:t>; reactions, such as liking a message, are considered a response, but, if the author</w:t>
      </w:r>
      <w:r w:rsidR="00BB2181">
        <w:rPr>
          <w:rFonts w:eastAsia="Calibri" w:cs="Arial"/>
        </w:rPr>
        <w:t xml:space="preserve"> </w:t>
      </w:r>
      <w:r w:rsidR="00D36F34">
        <w:rPr>
          <w:rFonts w:eastAsia="Calibri" w:cs="Arial"/>
        </w:rPr>
        <w:t xml:space="preserve">wants elaboration, they can solicit a more detailed response. If a message or notification </w:t>
      </w:r>
      <w:r w:rsidR="00E87386">
        <w:rPr>
          <w:rFonts w:eastAsia="Calibri" w:cs="Arial"/>
        </w:rPr>
        <w:t>requires a more urgent response,</w:t>
      </w:r>
      <w:r w:rsidR="00D36F34">
        <w:rPr>
          <w:rFonts w:eastAsia="Calibri" w:cs="Arial"/>
        </w:rPr>
        <w:t xml:space="preserve"> </w:t>
      </w:r>
      <w:r w:rsidR="008657B3">
        <w:rPr>
          <w:rFonts w:eastAsia="Calibri" w:cs="Arial"/>
        </w:rPr>
        <w:t xml:space="preserve">a member can </w:t>
      </w:r>
      <w:r w:rsidR="006505AC">
        <w:rPr>
          <w:rFonts w:eastAsia="Calibri" w:cs="Arial"/>
        </w:rPr>
        <w:t xml:space="preserve">mention a channel in Teams to </w:t>
      </w:r>
      <w:r w:rsidR="00025837">
        <w:rPr>
          <w:rFonts w:eastAsia="Calibri" w:cs="Arial"/>
        </w:rPr>
        <w:t>notify everyone.</w:t>
      </w:r>
    </w:p>
    <w:p w:rsidR="00025837" w:rsidP="461908C0" w:rsidRDefault="00025837" w14:paraId="7B4D4351" w14:textId="616CCC2D">
      <w:pPr>
        <w:rPr>
          <w:rFonts w:eastAsia="Calibri" w:cs="Arial"/>
        </w:rPr>
      </w:pPr>
      <w:r>
        <w:rPr>
          <w:rFonts w:eastAsia="Calibri" w:cs="Arial"/>
        </w:rPr>
        <w:t xml:space="preserve">Currently, only one channel, the General channel, exists in our </w:t>
      </w:r>
      <w:r w:rsidR="00621032">
        <w:rPr>
          <w:rFonts w:eastAsia="Calibri" w:cs="Arial"/>
        </w:rPr>
        <w:t xml:space="preserve">team. </w:t>
      </w:r>
      <w:r w:rsidR="002F1FE8">
        <w:rPr>
          <w:rFonts w:eastAsia="Calibri" w:cs="Arial"/>
        </w:rPr>
        <w:t xml:space="preserve">As more details about the project become available, </w:t>
      </w:r>
      <w:r w:rsidR="00414842">
        <w:rPr>
          <w:rFonts w:eastAsia="Calibri" w:cs="Arial"/>
        </w:rPr>
        <w:t xml:space="preserve">Team 505 understands that more channels and/or tabs </w:t>
      </w:r>
      <w:r w:rsidR="0000478D">
        <w:rPr>
          <w:rFonts w:eastAsia="Calibri" w:cs="Arial"/>
        </w:rPr>
        <w:t>may be</w:t>
      </w:r>
      <w:r w:rsidR="00414842">
        <w:rPr>
          <w:rFonts w:eastAsia="Calibri" w:cs="Arial"/>
        </w:rPr>
        <w:t xml:space="preserve"> created to help organize and focus conversations relating to different aspects of the project.</w:t>
      </w:r>
    </w:p>
    <w:p w:rsidR="0E02F334" w:rsidP="0032091B" w:rsidRDefault="0E02F334" w14:paraId="4D8E8F46" w14:textId="534EFC5D">
      <w:pPr>
        <w:ind w:firstLine="0"/>
        <w:jc w:val="center"/>
        <w:rPr>
          <w:b/>
          <w:bCs/>
        </w:rPr>
      </w:pPr>
      <w:r w:rsidRPr="5A8581F9">
        <w:rPr>
          <w:b/>
          <w:bCs/>
        </w:rPr>
        <w:t>Professional Communication</w:t>
      </w:r>
    </w:p>
    <w:p w:rsidR="003575CB" w:rsidP="7A937A10" w:rsidRDefault="06496AC0" w14:paraId="2D46C75B" w14:textId="1094E94E">
      <w:pPr>
        <w:rPr>
          <w:rFonts w:eastAsia="Calibri" w:cs="Arial"/>
          <w:szCs w:val="24"/>
        </w:rPr>
      </w:pPr>
      <w:r w:rsidRPr="461908C0">
        <w:rPr>
          <w:rFonts w:eastAsia="Calibri" w:cs="Arial"/>
          <w:szCs w:val="24"/>
        </w:rPr>
        <w:t>External communications with entities such as the project manager (</w:t>
      </w:r>
      <w:r w:rsidR="0076680A">
        <w:rPr>
          <w:rFonts w:eastAsia="Calibri" w:cs="Arial"/>
          <w:szCs w:val="24"/>
        </w:rPr>
        <w:t xml:space="preserve">Dr. </w:t>
      </w:r>
      <w:proofErr w:type="spellStart"/>
      <w:r w:rsidRPr="461908C0">
        <w:rPr>
          <w:rFonts w:eastAsia="Calibri" w:cs="Arial"/>
          <w:szCs w:val="24"/>
        </w:rPr>
        <w:t>McConomy</w:t>
      </w:r>
      <w:proofErr w:type="spellEnd"/>
      <w:r w:rsidRPr="461908C0">
        <w:rPr>
          <w:rFonts w:eastAsia="Calibri" w:cs="Arial"/>
          <w:szCs w:val="24"/>
        </w:rPr>
        <w:t xml:space="preserve">) and sponsor </w:t>
      </w:r>
      <w:r w:rsidR="0076680A">
        <w:rPr>
          <w:rFonts w:eastAsia="Calibri" w:cs="Arial"/>
          <w:szCs w:val="24"/>
        </w:rPr>
        <w:t xml:space="preserve">(Dr. </w:t>
      </w:r>
      <w:proofErr w:type="spellStart"/>
      <w:r w:rsidR="0076680A">
        <w:rPr>
          <w:rFonts w:eastAsia="Calibri" w:cs="Arial"/>
          <w:szCs w:val="24"/>
        </w:rPr>
        <w:t>McConomy</w:t>
      </w:r>
      <w:proofErr w:type="spellEnd"/>
      <w:r w:rsidR="0076680A">
        <w:rPr>
          <w:rFonts w:eastAsia="Calibri" w:cs="Arial"/>
          <w:szCs w:val="24"/>
        </w:rPr>
        <w:t xml:space="preserve"> and Dr. Clark)</w:t>
      </w:r>
      <w:r w:rsidRPr="461908C0">
        <w:rPr>
          <w:rFonts w:eastAsia="Calibri" w:cs="Arial"/>
          <w:szCs w:val="24"/>
        </w:rPr>
        <w:t xml:space="preserve"> will be handled primarily through email. The</w:t>
      </w:r>
      <w:r w:rsidRPr="461908C0" w:rsidR="1CC8C736">
        <w:rPr>
          <w:rFonts w:eastAsia="Calibri" w:cs="Arial"/>
          <w:szCs w:val="24"/>
        </w:rPr>
        <w:t xml:space="preserve"> designated</w:t>
      </w:r>
      <w:r w:rsidRPr="461908C0">
        <w:rPr>
          <w:rFonts w:eastAsia="Calibri" w:cs="Arial"/>
          <w:szCs w:val="24"/>
        </w:rPr>
        <w:t xml:space="preserve"> point of contact for email communications</w:t>
      </w:r>
      <w:r w:rsidRPr="461908C0" w:rsidR="2A280753">
        <w:rPr>
          <w:rFonts w:eastAsia="Calibri" w:cs="Arial"/>
          <w:szCs w:val="24"/>
        </w:rPr>
        <w:t xml:space="preserve"> is Zachary S</w:t>
      </w:r>
      <w:r w:rsidR="00B70A45">
        <w:rPr>
          <w:rFonts w:eastAsia="Calibri" w:cs="Arial"/>
          <w:szCs w:val="24"/>
        </w:rPr>
        <w:t>, who can be emailed at zbs19@fsu.edu</w:t>
      </w:r>
      <w:r w:rsidRPr="461908C0" w:rsidR="2A280753">
        <w:rPr>
          <w:rFonts w:eastAsia="Calibri" w:cs="Arial"/>
          <w:szCs w:val="24"/>
        </w:rPr>
        <w:t>.</w:t>
      </w:r>
    </w:p>
    <w:p w:rsidR="00362586" w:rsidP="0032091B" w:rsidRDefault="00362586" w14:paraId="446A235E" w14:textId="502304E2">
      <w:pPr>
        <w:ind w:firstLine="0"/>
        <w:jc w:val="center"/>
        <w:rPr>
          <w:b/>
          <w:bCs/>
        </w:rPr>
      </w:pPr>
      <w:r>
        <w:rPr>
          <w:b/>
          <w:bCs/>
        </w:rPr>
        <w:t>Dress Code</w:t>
      </w:r>
    </w:p>
    <w:p w:rsidR="008C6690" w:rsidP="008C6690" w:rsidRDefault="0015268B" w14:paraId="71B6A124" w14:textId="16ECAFC2">
      <w:r>
        <w:t xml:space="preserve">The following </w:t>
      </w:r>
      <w:r w:rsidR="006A08D6">
        <w:t>section</w:t>
      </w:r>
      <w:r w:rsidR="0055053C">
        <w:t xml:space="preserve">s </w:t>
      </w:r>
      <w:r w:rsidR="00EF2702">
        <w:t xml:space="preserve">specify the dress code policies </w:t>
      </w:r>
      <w:r w:rsidR="00E6686E">
        <w:t xml:space="preserve">for </w:t>
      </w:r>
      <w:r w:rsidR="00913FFA">
        <w:t xml:space="preserve">different circumstances that </w:t>
      </w:r>
      <w:r w:rsidR="00C37E4F">
        <w:t>require the student team to be present.</w:t>
      </w:r>
      <w:r w:rsidR="00E069CC">
        <w:t xml:space="preserve"> </w:t>
      </w:r>
    </w:p>
    <w:p w:rsidR="00B82A27" w:rsidP="00B82A27" w:rsidRDefault="00B82A27" w14:paraId="326C3D87" w14:textId="77777777">
      <w:pPr>
        <w:ind w:firstLine="0"/>
        <w:rPr>
          <w:b/>
          <w:bCs/>
          <w:color w:val="000000"/>
          <w:szCs w:val="24"/>
        </w:rPr>
      </w:pPr>
    </w:p>
    <w:p w:rsidR="00BA7BE7" w:rsidP="00B82A27" w:rsidRDefault="00BA7BE7" w14:paraId="1C9C57FA" w14:textId="13515666">
      <w:pPr>
        <w:ind w:firstLine="0"/>
        <w:rPr>
          <w:b/>
          <w:bCs/>
          <w:color w:val="000000"/>
          <w:szCs w:val="24"/>
        </w:rPr>
      </w:pPr>
      <w:r w:rsidRPr="00BA7BE7">
        <w:rPr>
          <w:b/>
          <w:bCs/>
          <w:color w:val="000000"/>
          <w:szCs w:val="24"/>
        </w:rPr>
        <w:t>Presentation Dress Code</w:t>
      </w:r>
    </w:p>
    <w:p w:rsidR="007548AE" w:rsidP="00E13951" w:rsidRDefault="007952D8" w14:paraId="249259FA" w14:textId="2CAC018A">
      <w:pPr>
        <w:rPr>
          <w:ins w:author="Jackson Raines" w:date="2023-01-10T17:12:00Z" w:id="242"/>
          <w:szCs w:val="24"/>
        </w:rPr>
      </w:pPr>
      <w:r>
        <w:rPr>
          <w:szCs w:val="24"/>
        </w:rPr>
        <w:t xml:space="preserve">For </w:t>
      </w:r>
      <w:r w:rsidR="00192B98">
        <w:rPr>
          <w:szCs w:val="24"/>
        </w:rPr>
        <w:t>presentations</w:t>
      </w:r>
      <w:r w:rsidR="009744C4">
        <w:rPr>
          <w:szCs w:val="24"/>
        </w:rPr>
        <w:t xml:space="preserve">, all team </w:t>
      </w:r>
      <w:r w:rsidR="007E25CD">
        <w:rPr>
          <w:szCs w:val="24"/>
        </w:rPr>
        <w:t xml:space="preserve">members are expected to </w:t>
      </w:r>
      <w:r w:rsidR="00AC3191">
        <w:rPr>
          <w:szCs w:val="24"/>
        </w:rPr>
        <w:t>wear</w:t>
      </w:r>
      <w:r w:rsidR="00A64B5A">
        <w:rPr>
          <w:szCs w:val="24"/>
        </w:rPr>
        <w:t xml:space="preserve"> </w:t>
      </w:r>
      <w:r w:rsidR="005F7084">
        <w:rPr>
          <w:szCs w:val="24"/>
        </w:rPr>
        <w:t>professional</w:t>
      </w:r>
      <w:r w:rsidR="003443E3">
        <w:rPr>
          <w:szCs w:val="24"/>
        </w:rPr>
        <w:t xml:space="preserve"> </w:t>
      </w:r>
      <w:r w:rsidR="56F53554">
        <w:t>business</w:t>
      </w:r>
      <w:r w:rsidR="003443E3">
        <w:t xml:space="preserve"> </w:t>
      </w:r>
      <w:r w:rsidR="007548AE">
        <w:rPr>
          <w:szCs w:val="24"/>
        </w:rPr>
        <w:t>attire</w:t>
      </w:r>
      <w:r w:rsidR="00E13951">
        <w:rPr>
          <w:szCs w:val="24"/>
        </w:rPr>
        <w:t xml:space="preserve">. </w:t>
      </w:r>
      <w:r w:rsidR="00AC3191">
        <w:rPr>
          <w:szCs w:val="24"/>
        </w:rPr>
        <w:t>Color</w:t>
      </w:r>
      <w:r w:rsidR="00B27CC6">
        <w:rPr>
          <w:szCs w:val="24"/>
        </w:rPr>
        <w:t xml:space="preserve"> and </w:t>
      </w:r>
      <w:r w:rsidR="00AC3191">
        <w:rPr>
          <w:szCs w:val="24"/>
        </w:rPr>
        <w:t>style schemes will be</w:t>
      </w:r>
      <w:r w:rsidR="009E4788">
        <w:rPr>
          <w:szCs w:val="24"/>
        </w:rPr>
        <w:t xml:space="preserve"> arranged </w:t>
      </w:r>
      <w:r w:rsidR="00F3286A">
        <w:rPr>
          <w:szCs w:val="24"/>
        </w:rPr>
        <w:t>to</w:t>
      </w:r>
      <w:r w:rsidR="009E4788">
        <w:rPr>
          <w:szCs w:val="24"/>
        </w:rPr>
        <w:t xml:space="preserve"> </w:t>
      </w:r>
      <w:r w:rsidR="000C10C1">
        <w:rPr>
          <w:szCs w:val="24"/>
        </w:rPr>
        <w:t xml:space="preserve">guarantee </w:t>
      </w:r>
      <w:r w:rsidR="005406F8">
        <w:rPr>
          <w:szCs w:val="24"/>
        </w:rPr>
        <w:t>a prof</w:t>
      </w:r>
      <w:r w:rsidR="006E1EB5">
        <w:rPr>
          <w:szCs w:val="24"/>
        </w:rPr>
        <w:t xml:space="preserve">essional look </w:t>
      </w:r>
      <w:r w:rsidR="00F3286A">
        <w:rPr>
          <w:szCs w:val="24"/>
        </w:rPr>
        <w:t xml:space="preserve">between group members. </w:t>
      </w:r>
      <w:r w:rsidR="00826B45">
        <w:rPr>
          <w:szCs w:val="24"/>
        </w:rPr>
        <w:t xml:space="preserve">E.g.: </w:t>
      </w:r>
      <w:r w:rsidR="004E0F60">
        <w:rPr>
          <w:szCs w:val="24"/>
        </w:rPr>
        <w:t>Long sleev</w:t>
      </w:r>
      <w:r w:rsidR="0067581D">
        <w:rPr>
          <w:szCs w:val="24"/>
        </w:rPr>
        <w:t>e button shirt</w:t>
      </w:r>
      <w:r w:rsidR="00FD507E">
        <w:rPr>
          <w:szCs w:val="24"/>
        </w:rPr>
        <w:t>,</w:t>
      </w:r>
      <w:r w:rsidR="002A1A6C">
        <w:rPr>
          <w:szCs w:val="24"/>
        </w:rPr>
        <w:t xml:space="preserve"> a tie,</w:t>
      </w:r>
      <w:r w:rsidR="00E91EF2">
        <w:rPr>
          <w:szCs w:val="24"/>
        </w:rPr>
        <w:t xml:space="preserve"> </w:t>
      </w:r>
      <w:r w:rsidR="001C2A0D">
        <w:rPr>
          <w:szCs w:val="24"/>
        </w:rPr>
        <w:t>slacks,</w:t>
      </w:r>
      <w:r w:rsidR="00544F7D">
        <w:rPr>
          <w:szCs w:val="24"/>
        </w:rPr>
        <w:t xml:space="preserve"> </w:t>
      </w:r>
      <w:r w:rsidR="006600FF">
        <w:rPr>
          <w:szCs w:val="24"/>
        </w:rPr>
        <w:t xml:space="preserve">and </w:t>
      </w:r>
      <w:r w:rsidR="00A64B5A">
        <w:rPr>
          <w:szCs w:val="24"/>
        </w:rPr>
        <w:t>dress shoes.</w:t>
      </w:r>
      <w:ins w:author="Jackson Raines" w:date="2023-01-10T17:11:00Z" w:id="243">
        <w:r w:rsidR="00ED046E">
          <w:rPr>
            <w:szCs w:val="24"/>
          </w:rPr>
          <w:t xml:space="preserve"> </w:t>
        </w:r>
      </w:ins>
    </w:p>
    <w:p w:rsidR="00870A08" w:rsidP="00870A08" w:rsidRDefault="00CB28E7" w14:paraId="7ED10F1F" w14:textId="22C8A17E">
      <w:pPr>
        <w:ind w:firstLine="0"/>
        <w:rPr>
          <w:ins w:author="Jackson Raines" w:date="2023-01-10T17:12:00Z" w:id="244"/>
          <w:b/>
          <w:szCs w:val="24"/>
        </w:rPr>
      </w:pPr>
      <w:ins w:author="Jackson Raines" w:date="2023-01-10T17:12:00Z" w:id="245">
        <w:r>
          <w:rPr>
            <w:b/>
            <w:bCs/>
            <w:szCs w:val="24"/>
          </w:rPr>
          <w:t>Sponsor Meeting Dress Code</w:t>
        </w:r>
      </w:ins>
    </w:p>
    <w:p w:rsidRPr="00EF07C2" w:rsidR="00A2034B" w:rsidP="00870A08" w:rsidRDefault="00A2034B" w14:paraId="1B470630" w14:textId="193838E2">
      <w:pPr>
        <w:ind w:firstLine="0"/>
        <w:rPr>
          <w:szCs w:val="24"/>
        </w:rPr>
        <w:pPrChange w:author="Jackson Raines" w:date="2023-01-10T17:12:00Z" w:id="246">
          <w:pPr/>
        </w:pPrChange>
      </w:pPr>
      <w:ins w:author="Jackson Raines" w:date="2023-01-10T17:12:00Z" w:id="247">
        <w:r>
          <w:rPr>
            <w:b/>
            <w:bCs/>
            <w:szCs w:val="24"/>
          </w:rPr>
          <w:tab/>
        </w:r>
        <w:r w:rsidR="00EF07C2">
          <w:rPr>
            <w:szCs w:val="24"/>
          </w:rPr>
          <w:t>For me</w:t>
        </w:r>
      </w:ins>
      <w:ins w:author="Jackson Raines" w:date="2023-01-10T17:13:00Z" w:id="248">
        <w:r w:rsidR="00EF07C2">
          <w:rPr>
            <w:szCs w:val="24"/>
          </w:rPr>
          <w:t>etings with</w:t>
        </w:r>
        <w:r w:rsidR="00B45F25">
          <w:rPr>
            <w:szCs w:val="24"/>
          </w:rPr>
          <w:t xml:space="preserve"> sponsors and advisors, </w:t>
        </w:r>
        <w:r w:rsidR="00BF462A">
          <w:rPr>
            <w:szCs w:val="24"/>
          </w:rPr>
          <w:t xml:space="preserve">all team members are expected to wear </w:t>
        </w:r>
        <w:r w:rsidR="00664CFE">
          <w:rPr>
            <w:szCs w:val="24"/>
          </w:rPr>
          <w:t>polo style collared shirts and khaki pants</w:t>
        </w:r>
      </w:ins>
      <w:ins w:author="Jackson Raines" w:date="2023-01-10T17:14:00Z" w:id="249">
        <w:r w:rsidR="00BB2639">
          <w:rPr>
            <w:szCs w:val="24"/>
          </w:rPr>
          <w:t xml:space="preserve"> </w:t>
        </w:r>
      </w:ins>
      <w:ins w:author="Jackson Raines" w:date="2023-01-10T17:22:00Z" w:id="250">
        <w:r w:rsidR="007E3B29">
          <w:rPr>
            <w:szCs w:val="24"/>
          </w:rPr>
          <w:t>with closed toed shoes.</w:t>
        </w:r>
      </w:ins>
    </w:p>
    <w:p w:rsidR="001D0916" w:rsidP="00B82A27" w:rsidRDefault="001D0916" w14:paraId="614A3225" w14:textId="6E35652F">
      <w:pPr>
        <w:ind w:firstLine="0"/>
        <w:rPr>
          <w:b/>
          <w:bCs/>
          <w:szCs w:val="24"/>
        </w:rPr>
      </w:pPr>
      <w:r>
        <w:rPr>
          <w:b/>
          <w:bCs/>
          <w:szCs w:val="24"/>
        </w:rPr>
        <w:t xml:space="preserve">Senior Design </w:t>
      </w:r>
      <w:r w:rsidR="00D14B22">
        <w:rPr>
          <w:b/>
          <w:bCs/>
          <w:szCs w:val="24"/>
        </w:rPr>
        <w:t xml:space="preserve">Day Dress Code </w:t>
      </w:r>
    </w:p>
    <w:p w:rsidRPr="00D14B22" w:rsidR="00D14B22" w:rsidP="00E13951" w:rsidRDefault="001A6A02" w14:paraId="39CF3DEB" w14:textId="77DD00D7">
      <w:pPr>
        <w:rPr>
          <w:szCs w:val="24"/>
        </w:rPr>
      </w:pPr>
      <w:r>
        <w:rPr>
          <w:szCs w:val="24"/>
        </w:rPr>
        <w:t>For Senior Design Day</w:t>
      </w:r>
      <w:r w:rsidR="00EA520D">
        <w:rPr>
          <w:szCs w:val="24"/>
        </w:rPr>
        <w:t xml:space="preserve"> and </w:t>
      </w:r>
      <w:r w:rsidR="00F14523">
        <w:rPr>
          <w:szCs w:val="24"/>
        </w:rPr>
        <w:t>future t</w:t>
      </w:r>
      <w:r w:rsidR="00B422A0">
        <w:rPr>
          <w:szCs w:val="24"/>
        </w:rPr>
        <w:t>eam photos, all team members are expected to wear</w:t>
      </w:r>
      <w:r w:rsidR="00F3286A">
        <w:rPr>
          <w:szCs w:val="24"/>
        </w:rPr>
        <w:t xml:space="preserve"> </w:t>
      </w:r>
      <w:r w:rsidR="00146CE5">
        <w:rPr>
          <w:szCs w:val="24"/>
        </w:rPr>
        <w:t xml:space="preserve">professional </w:t>
      </w:r>
      <w:r w:rsidR="0A81CC69">
        <w:t>business</w:t>
      </w:r>
      <w:r w:rsidR="00146CE5">
        <w:t xml:space="preserve"> </w:t>
      </w:r>
      <w:r w:rsidR="00146CE5">
        <w:rPr>
          <w:szCs w:val="24"/>
        </w:rPr>
        <w:t>attire</w:t>
      </w:r>
      <w:r w:rsidR="005F7084">
        <w:rPr>
          <w:szCs w:val="24"/>
        </w:rPr>
        <w:t xml:space="preserve"> including a jacket</w:t>
      </w:r>
      <w:r w:rsidR="00146CE5">
        <w:rPr>
          <w:szCs w:val="24"/>
        </w:rPr>
        <w:t xml:space="preserve">. </w:t>
      </w:r>
      <w:r w:rsidR="009D7487">
        <w:rPr>
          <w:szCs w:val="24"/>
        </w:rPr>
        <w:t xml:space="preserve">E.g.: </w:t>
      </w:r>
      <w:r w:rsidR="000E3092">
        <w:rPr>
          <w:szCs w:val="24"/>
        </w:rPr>
        <w:t>Jacket</w:t>
      </w:r>
      <w:r w:rsidR="007C2FFA">
        <w:rPr>
          <w:szCs w:val="24"/>
        </w:rPr>
        <w:t xml:space="preserve">, long sleeve button down shirt, </w:t>
      </w:r>
      <w:r w:rsidR="002A1A6C">
        <w:rPr>
          <w:szCs w:val="24"/>
        </w:rPr>
        <w:t xml:space="preserve">a tie, </w:t>
      </w:r>
      <w:r w:rsidR="007C2FFA">
        <w:rPr>
          <w:szCs w:val="24"/>
        </w:rPr>
        <w:t xml:space="preserve">slacks, </w:t>
      </w:r>
      <w:r w:rsidR="006600FF">
        <w:rPr>
          <w:szCs w:val="24"/>
        </w:rPr>
        <w:t xml:space="preserve">and </w:t>
      </w:r>
      <w:r w:rsidR="007C2FFA">
        <w:rPr>
          <w:szCs w:val="24"/>
        </w:rPr>
        <w:t>dress shoes</w:t>
      </w:r>
      <w:r w:rsidR="004478B1">
        <w:rPr>
          <w:szCs w:val="24"/>
        </w:rPr>
        <w:t>.</w:t>
      </w:r>
    </w:p>
    <w:p w:rsidR="00362586" w:rsidP="0032091B" w:rsidRDefault="00362586" w14:paraId="554F807E" w14:textId="4B6FEF1E">
      <w:pPr>
        <w:ind w:firstLine="0"/>
        <w:jc w:val="center"/>
        <w:rPr>
          <w:b/>
          <w:bCs/>
        </w:rPr>
      </w:pPr>
      <w:r>
        <w:rPr>
          <w:b/>
          <w:bCs/>
        </w:rPr>
        <w:t>Attendance Policy</w:t>
      </w:r>
    </w:p>
    <w:p w:rsidRPr="005847D5" w:rsidR="005847D5" w:rsidP="005847D5" w:rsidRDefault="005847D5" w14:paraId="7864B27A" w14:textId="68A70CC3">
      <w:pPr>
        <w:ind w:firstLine="0"/>
      </w:pPr>
      <w:r>
        <w:rPr>
          <w:b/>
          <w:bCs/>
        </w:rPr>
        <w:tab/>
      </w:r>
      <w:r>
        <w:t>Team meetings will occur daily</w:t>
      </w:r>
      <w:r w:rsidR="000E451E">
        <w:t xml:space="preserve">, with </w:t>
      </w:r>
      <w:del w:author="Michael Dina" w:date="2023-01-10T17:36:00Z" w:id="251">
        <w:r w:rsidR="000E451E">
          <w:delText>four</w:delText>
        </w:r>
        <w:r w:rsidDel="00C162AC" w:rsidR="000E451E">
          <w:delText xml:space="preserve"> </w:delText>
        </w:r>
      </w:del>
      <w:ins w:author="Michael Dina" w:date="2023-01-10T17:36:00Z" w:id="252">
        <w:r w:rsidR="00C162AC">
          <w:t>three</w:t>
        </w:r>
        <w:r w:rsidR="000E451E">
          <w:t xml:space="preserve"> </w:t>
        </w:r>
      </w:ins>
      <w:r w:rsidR="000E451E">
        <w:t xml:space="preserve">out of five days consisting of </w:t>
      </w:r>
      <w:r w:rsidR="00F413C6">
        <w:t>15</w:t>
      </w:r>
      <w:r w:rsidR="00A14953">
        <w:t>-</w:t>
      </w:r>
      <w:r w:rsidR="00F413C6">
        <w:t>minute</w:t>
      </w:r>
      <w:r w:rsidR="000E740D">
        <w:t xml:space="preserve"> standing meetings</w:t>
      </w:r>
      <w:r w:rsidR="009C1677">
        <w:t xml:space="preserve">; </w:t>
      </w:r>
      <w:del w:author="Michael Dina" w:date="2023-01-10T17:36:00Z" w:id="253">
        <w:r w:rsidR="009C1677">
          <w:delText xml:space="preserve">one </w:delText>
        </w:r>
      </w:del>
      <w:ins w:author="Michael Dina" w:date="2023-01-10T17:36:00Z" w:id="254">
        <w:r w:rsidR="00F850BB">
          <w:t xml:space="preserve">two </w:t>
        </w:r>
      </w:ins>
      <w:del w:author="Michael Dina" w:date="2023-01-10T17:36:00Z" w:id="255">
        <w:r w:rsidR="009C1677">
          <w:delText>day is</w:delText>
        </w:r>
      </w:del>
      <w:ins w:author="Michael Dina" w:date="2023-01-10T17:36:00Z" w:id="256">
        <w:r w:rsidR="00F850BB">
          <w:t>days are</w:t>
        </w:r>
      </w:ins>
      <w:r w:rsidR="009C1677">
        <w:t xml:space="preserve"> reserved for a 1</w:t>
      </w:r>
      <w:r w:rsidR="00A14953">
        <w:t>-</w:t>
      </w:r>
      <w:r w:rsidR="009C1677">
        <w:t xml:space="preserve">hour long meeting. </w:t>
      </w:r>
      <w:r w:rsidR="00A14953">
        <w:t xml:space="preserve">The standing meetings will occur virtually </w:t>
      </w:r>
      <w:r w:rsidR="00770E20">
        <w:t xml:space="preserve">with the </w:t>
      </w:r>
      <w:r w:rsidR="000D433F">
        <w:t xml:space="preserve">schedule being as follows: Mondays, </w:t>
      </w:r>
      <w:del w:author="Michael Dina" w:date="2023-01-10T17:37:00Z" w:id="257">
        <w:r w:rsidR="00654A45">
          <w:delText>5</w:delText>
        </w:r>
      </w:del>
      <w:ins w:author="Michael Dina" w:date="2023-01-10T17:37:00Z" w:id="258">
        <w:r w:rsidR="003C3478">
          <w:t>4</w:t>
        </w:r>
      </w:ins>
      <w:r w:rsidR="00654A45">
        <w:t xml:space="preserve">:45 PM to </w:t>
      </w:r>
      <w:del w:author="Michael Dina" w:date="2023-01-10T17:37:00Z" w:id="259">
        <w:r w:rsidR="00654A45">
          <w:delText xml:space="preserve">6 </w:delText>
        </w:r>
      </w:del>
      <w:ins w:author="Michael Dina" w:date="2023-01-10T17:37:00Z" w:id="260">
        <w:r w:rsidR="003C3478">
          <w:t xml:space="preserve">5 </w:t>
        </w:r>
      </w:ins>
      <w:r w:rsidR="00654A45">
        <w:t xml:space="preserve">PM; </w:t>
      </w:r>
      <w:del w:author="Michael Dina" w:date="2023-01-10T17:38:00Z" w:id="261">
        <w:r w:rsidR="00322131">
          <w:delText>Tuesdays</w:delText>
        </w:r>
        <w:r w:rsidR="00696FA8">
          <w:delText xml:space="preserve"> and Thursdays</w:delText>
        </w:r>
      </w:del>
      <w:ins w:author="Michael Dina" w:date="2023-01-10T17:38:00Z" w:id="262">
        <w:r w:rsidR="00624162">
          <w:t>Wednesdays</w:t>
        </w:r>
      </w:ins>
      <w:r w:rsidR="00696FA8">
        <w:t xml:space="preserve">, </w:t>
      </w:r>
      <w:del w:author="Michael Dina" w:date="2023-01-10T17:39:00Z" w:id="263">
        <w:r w:rsidR="00696FA8">
          <w:delText xml:space="preserve">1 </w:delText>
        </w:r>
      </w:del>
      <w:ins w:author="Michael Dina" w:date="2023-01-10T17:39:00Z" w:id="264">
        <w:r w:rsidR="00624162">
          <w:t xml:space="preserve">9:30 </w:t>
        </w:r>
      </w:ins>
      <w:del w:author="Michael Dina" w:date="2023-01-10T17:39:00Z" w:id="265">
        <w:r w:rsidDel="00624162" w:rsidR="00696FA8">
          <w:delText>P</w:delText>
        </w:r>
      </w:del>
      <w:ins w:author="Michael Dina" w:date="2023-01-10T17:39:00Z" w:id="266">
        <w:r w:rsidR="00624162">
          <w:t>A</w:t>
        </w:r>
      </w:ins>
      <w:r w:rsidR="00696FA8">
        <w:t xml:space="preserve">M to </w:t>
      </w:r>
      <w:del w:author="Michael Dina" w:date="2023-01-10T17:39:00Z" w:id="267">
        <w:r w:rsidR="00696FA8">
          <w:delText>1</w:delText>
        </w:r>
      </w:del>
      <w:ins w:author="Michael Dina" w:date="2023-01-10T17:39:00Z" w:id="268">
        <w:r w:rsidR="00624162">
          <w:t>9</w:t>
        </w:r>
      </w:ins>
      <w:r w:rsidR="00696FA8">
        <w:t>:</w:t>
      </w:r>
      <w:del w:author="Michael Dina" w:date="2023-01-10T17:39:00Z" w:id="269">
        <w:r w:rsidR="00696FA8">
          <w:delText xml:space="preserve">15 </w:delText>
        </w:r>
      </w:del>
      <w:ins w:author="Michael Dina" w:date="2023-01-10T17:39:00Z" w:id="270">
        <w:r w:rsidR="00624162">
          <w:t xml:space="preserve">45 </w:t>
        </w:r>
      </w:ins>
      <w:del w:author="Michael Dina" w:date="2023-01-10T17:39:00Z" w:id="271">
        <w:r w:rsidDel="00624162" w:rsidR="00696FA8">
          <w:delText>PM</w:delText>
        </w:r>
      </w:del>
      <w:ins w:author="Michael Dina" w:date="2023-01-10T17:39:00Z" w:id="272">
        <w:r w:rsidR="00624162">
          <w:t>AM</w:t>
        </w:r>
      </w:ins>
      <w:r w:rsidR="00696FA8">
        <w:t xml:space="preserve">; and Fridays, </w:t>
      </w:r>
      <w:del w:author="Michael Dina" w:date="2023-01-10T17:41:00Z" w:id="273">
        <w:r w:rsidR="00696302">
          <w:delText>5</w:delText>
        </w:r>
      </w:del>
      <w:ins w:author="Michael Dina" w:date="2023-01-10T17:41:00Z" w:id="274">
        <w:r w:rsidR="00243EDD">
          <w:t>2</w:t>
        </w:r>
      </w:ins>
      <w:r w:rsidR="00696302">
        <w:t xml:space="preserve">:30 PM to </w:t>
      </w:r>
      <w:del w:author="Michael Dina" w:date="2023-01-10T17:41:00Z" w:id="275">
        <w:r w:rsidR="00696302">
          <w:delText>5</w:delText>
        </w:r>
      </w:del>
      <w:ins w:author="Michael Dina" w:date="2023-01-10T17:41:00Z" w:id="276">
        <w:r w:rsidR="00243EDD">
          <w:t>2</w:t>
        </w:r>
      </w:ins>
      <w:r w:rsidR="00696302">
        <w:t xml:space="preserve">:45 PM. Due to outside obligations, the team </w:t>
      </w:r>
      <w:r w:rsidR="0074029D">
        <w:t xml:space="preserve">understands that </w:t>
      </w:r>
      <w:r w:rsidR="001F19CC">
        <w:t>Michael Dina cannot attend the Tuesday and Thursday meetings</w:t>
      </w:r>
      <w:r w:rsidR="0F59952B">
        <w:t>.</w:t>
      </w:r>
      <w:r w:rsidR="001F19CC">
        <w:t xml:space="preserve"> </w:t>
      </w:r>
      <w:r w:rsidR="5A5F74E3">
        <w:t>Standing meetings will consist of members updating the rest of the team on any progress made, any issues that the member needs help with, and goals for</w:t>
      </w:r>
      <w:r w:rsidR="001F19CC">
        <w:t xml:space="preserve"> </w:t>
      </w:r>
      <w:r w:rsidR="5A5F74E3">
        <w:t>that day.</w:t>
      </w:r>
      <w:r w:rsidR="001F19CC">
        <w:t xml:space="preserve"> </w:t>
      </w:r>
    </w:p>
    <w:p w:rsidRPr="005847D5" w:rsidR="005847D5" w:rsidP="12C656F2" w:rsidRDefault="001F19CC" w14:paraId="6E11AFD5" w14:textId="4037F9E7">
      <w:r>
        <w:t>The l</w:t>
      </w:r>
      <w:r w:rsidR="00AF37DB">
        <w:t>onger meeting will occur in person</w:t>
      </w:r>
      <w:r w:rsidR="00033A55">
        <w:t xml:space="preserve"> on </w:t>
      </w:r>
      <w:del w:author="Michael Dina" w:date="2023-01-10T17:40:00Z" w:id="277">
        <w:r w:rsidR="00033A55">
          <w:delText xml:space="preserve">Wednesdays </w:delText>
        </w:r>
      </w:del>
      <w:ins w:author="Michael Dina" w:date="2023-01-10T17:40:00Z" w:id="278">
        <w:r w:rsidR="00B75C60">
          <w:t xml:space="preserve">Tuesdays and Thursdays </w:t>
        </w:r>
      </w:ins>
      <w:r w:rsidR="00855325">
        <w:t xml:space="preserve">from </w:t>
      </w:r>
      <w:del w:author="Michael Dina" w:date="2023-01-10T17:41:00Z" w:id="279">
        <w:r w:rsidR="6DFDE627">
          <w:delText xml:space="preserve">5 </w:delText>
        </w:r>
      </w:del>
      <w:ins w:author="Michael Dina" w:date="2023-01-10T17:41:00Z" w:id="280">
        <w:r w:rsidR="00B071DD">
          <w:t xml:space="preserve">11 </w:t>
        </w:r>
      </w:ins>
      <w:del w:author="Michael Dina" w:date="2023-01-10T17:41:00Z" w:id="281">
        <w:r w:rsidDel="00B071DD" w:rsidR="6DFDE627">
          <w:delText>P</w:delText>
        </w:r>
      </w:del>
      <w:ins w:author="Michael Dina" w:date="2023-01-10T17:41:00Z" w:id="282">
        <w:r w:rsidR="00B071DD">
          <w:t>A</w:t>
        </w:r>
      </w:ins>
      <w:r w:rsidR="6DFDE627">
        <w:t>M</w:t>
      </w:r>
      <w:r w:rsidR="00855325">
        <w:t xml:space="preserve"> to </w:t>
      </w:r>
      <w:del w:author="Michael Dina" w:date="2023-01-10T17:41:00Z" w:id="283">
        <w:r w:rsidR="4BCD8CB4">
          <w:delText>6</w:delText>
        </w:r>
      </w:del>
      <w:ins w:author="Michael Dina" w:date="2023-01-10T17:41:00Z" w:id="284">
        <w:r w:rsidR="00B071DD">
          <w:t>12:30</w:t>
        </w:r>
      </w:ins>
      <w:r w:rsidR="00855325">
        <w:t xml:space="preserve"> PM</w:t>
      </w:r>
      <w:r w:rsidR="00AD1A5D">
        <w:t>; a location will be determined beforehand.</w:t>
      </w:r>
      <w:r w:rsidR="004E5238">
        <w:t xml:space="preserve"> </w:t>
      </w:r>
      <w:r w:rsidR="4D45E0B0">
        <w:t>Members will update each other on progress made since the previous week and outline goals for the coming week. This time is also used for the group to work together on any tasks that would require all mem</w:t>
      </w:r>
      <w:r w:rsidR="694B2545">
        <w:t xml:space="preserve">bers to be present. </w:t>
      </w:r>
      <w:r w:rsidR="004E5238">
        <w:t xml:space="preserve">Team 505 has agreed that no weekend meetings will occur </w:t>
      </w:r>
      <w:r w:rsidR="0095533A">
        <w:t xml:space="preserve">without prior notice. If the team is to meet </w:t>
      </w:r>
      <w:r w:rsidR="31368386">
        <w:t>during</w:t>
      </w:r>
      <w:r w:rsidR="0095533A">
        <w:t xml:space="preserve"> the weekend, a decision </w:t>
      </w:r>
      <w:r w:rsidR="0013610D">
        <w:t>must</w:t>
      </w:r>
      <w:r w:rsidR="0095533A">
        <w:t xml:space="preserve"> be made by Thursday at the latest. </w:t>
      </w:r>
      <w:r w:rsidR="004A2944">
        <w:t>If a team member wants to schedule an emergency meeting</w:t>
      </w:r>
      <w:r w:rsidR="7180A97D">
        <w:t xml:space="preserve"> outside of regularly scheduled hours</w:t>
      </w:r>
      <w:r w:rsidR="004A2944">
        <w:t>, 24-hour notice, if possible, is required.</w:t>
      </w:r>
    </w:p>
    <w:p w:rsidRPr="005847D5" w:rsidR="001F19CC" w:rsidP="005847D5" w:rsidRDefault="004A2944" w14:paraId="744421ED" w14:textId="080F9C4B">
      <w:pPr>
        <w:ind w:firstLine="0"/>
      </w:pPr>
      <w:r>
        <w:tab/>
      </w:r>
      <w:r w:rsidR="002F2A9E">
        <w:t xml:space="preserve">All members are expected to attend meetings, </w:t>
      </w:r>
      <w:r w:rsidR="00FC6583">
        <w:t>except</w:t>
      </w:r>
      <w:r w:rsidR="002F2A9E">
        <w:t xml:space="preserve"> </w:t>
      </w:r>
      <w:r w:rsidR="006242EA">
        <w:t>for</w:t>
      </w:r>
      <w:r w:rsidR="00E6676B">
        <w:t xml:space="preserve"> </w:t>
      </w:r>
      <w:r w:rsidR="002F2A9E">
        <w:t xml:space="preserve">the </w:t>
      </w:r>
      <w:r w:rsidR="1E2AC069">
        <w:t>circumstances mentioned above</w:t>
      </w:r>
      <w:r w:rsidR="002E6305">
        <w:t>.</w:t>
      </w:r>
      <w:r w:rsidR="006242EA">
        <w:t xml:space="preserve"> If a member expects to be late, they should try to </w:t>
      </w:r>
      <w:r w:rsidR="00240079">
        <w:t>notify</w:t>
      </w:r>
      <w:r w:rsidR="006242EA">
        <w:t xml:space="preserve"> </w:t>
      </w:r>
      <w:r w:rsidR="006721A8">
        <w:t>the rest of the team</w:t>
      </w:r>
      <w:r w:rsidR="00240079">
        <w:t xml:space="preserve"> as soon as possible</w:t>
      </w:r>
      <w:r w:rsidR="006721A8">
        <w:t xml:space="preserve">, </w:t>
      </w:r>
      <w:r w:rsidR="00007ABC">
        <w:t xml:space="preserve">but the remaining members will </w:t>
      </w:r>
      <w:r w:rsidR="00DF4140">
        <w:t>be understanding</w:t>
      </w:r>
      <w:r w:rsidR="00007ABC">
        <w:t xml:space="preserve"> if </w:t>
      </w:r>
      <w:r w:rsidR="006D2410">
        <w:t>extr</w:t>
      </w:r>
      <w:r w:rsidR="00265B45">
        <w:t>eme circumstances arise.</w:t>
      </w:r>
      <w:r w:rsidR="00A426E4">
        <w:t xml:space="preserve"> </w:t>
      </w:r>
      <w:r w:rsidR="000C03DD">
        <w:t xml:space="preserve">If </w:t>
      </w:r>
      <w:r w:rsidR="0063490C">
        <w:t>a member persistently misses meeting</w:t>
      </w:r>
      <w:r w:rsidR="7489712D">
        <w:t>s</w:t>
      </w:r>
      <w:r w:rsidR="0063490C">
        <w:t xml:space="preserve"> without warning, </w:t>
      </w:r>
      <w:r w:rsidR="006844F5">
        <w:t>the team will sit down at a Wednesday meeting to discuss</w:t>
      </w:r>
      <w:r w:rsidR="00520053">
        <w:t xml:space="preserve"> the issue and a </w:t>
      </w:r>
      <w:r w:rsidR="00055497">
        <w:t>resolution.</w:t>
      </w:r>
    </w:p>
    <w:p w:rsidR="00037507" w:rsidP="0032091B" w:rsidRDefault="00AE293B" w14:paraId="570AAFFB" w14:textId="19693706">
      <w:pPr>
        <w:ind w:firstLine="0"/>
        <w:jc w:val="center"/>
        <w:rPr>
          <w:b/>
          <w:bCs/>
        </w:rPr>
      </w:pPr>
      <w:r>
        <w:rPr>
          <w:b/>
          <w:bCs/>
        </w:rPr>
        <w:t xml:space="preserve">Actions </w:t>
      </w:r>
      <w:r w:rsidR="0000478D">
        <w:rPr>
          <w:b/>
          <w:bCs/>
        </w:rPr>
        <w:t>Before</w:t>
      </w:r>
      <w:r>
        <w:rPr>
          <w:b/>
          <w:bCs/>
        </w:rPr>
        <w:t xml:space="preserve"> Involving </w:t>
      </w:r>
      <w:r w:rsidR="00C81DEC">
        <w:rPr>
          <w:b/>
          <w:bCs/>
        </w:rPr>
        <w:t>Dr</w:t>
      </w:r>
      <w:r w:rsidR="00EE3666">
        <w:rPr>
          <w:b/>
          <w:bCs/>
        </w:rPr>
        <w:t xml:space="preserve">. </w:t>
      </w:r>
      <w:proofErr w:type="spellStart"/>
      <w:r w:rsidR="00EE3666">
        <w:rPr>
          <w:b/>
          <w:bCs/>
        </w:rPr>
        <w:t>Mc</w:t>
      </w:r>
      <w:r w:rsidR="008F36C0">
        <w:rPr>
          <w:b/>
          <w:bCs/>
        </w:rPr>
        <w:t>C</w:t>
      </w:r>
      <w:r w:rsidR="00811936">
        <w:rPr>
          <w:b/>
          <w:bCs/>
        </w:rPr>
        <w:t>onomy</w:t>
      </w:r>
      <w:proofErr w:type="spellEnd"/>
    </w:p>
    <w:p w:rsidRPr="008752B1" w:rsidR="00811936" w:rsidP="00811936" w:rsidRDefault="008752B1" w14:paraId="32898A1D" w14:textId="19B7A25E">
      <w:r>
        <w:t xml:space="preserve">Any grievances between group members will be </w:t>
      </w:r>
      <w:r w:rsidR="00336E65">
        <w:t>brought up at the daily standup meeting. If the problem persists,</w:t>
      </w:r>
      <w:r w:rsidR="005F332A">
        <w:t xml:space="preserve"> </w:t>
      </w:r>
      <w:ins w:author="Jackson Raines" w:date="2023-01-10T17:10:00Z" w:id="285">
        <w:r w:rsidR="00DD660F">
          <w:t xml:space="preserve">using a </w:t>
        </w:r>
        <w:proofErr w:type="gramStart"/>
        <w:r w:rsidR="00DD660F">
          <w:t>three strike</w:t>
        </w:r>
        <w:proofErr w:type="gramEnd"/>
        <w:r w:rsidR="00DD660F">
          <w:t xml:space="preserve"> system</w:t>
        </w:r>
        <w:r w:rsidR="008E3D79">
          <w:t>,</w:t>
        </w:r>
      </w:ins>
      <w:r w:rsidR="00336E65">
        <w:t xml:space="preserve"> a </w:t>
      </w:r>
      <w:r w:rsidR="004179A7">
        <w:t>sit</w:t>
      </w:r>
      <w:r w:rsidR="0091454B">
        <w:t>-</w:t>
      </w:r>
      <w:r w:rsidR="004179A7">
        <w:t>down discussion</w:t>
      </w:r>
      <w:r w:rsidR="0091454B">
        <w:t xml:space="preserve"> will be held during the </w:t>
      </w:r>
      <w:r w:rsidR="0099394F">
        <w:t>weekly full</w:t>
      </w:r>
      <w:r w:rsidR="003F1507">
        <w:t>-</w:t>
      </w:r>
      <w:r w:rsidR="0099394F">
        <w:t>length meeting</w:t>
      </w:r>
      <w:r w:rsidR="00ED4531">
        <w:t xml:space="preserve">. </w:t>
      </w:r>
      <w:r w:rsidR="00493412">
        <w:t xml:space="preserve">If the issue requires input from the entire group, a vote will be held to determine what should be done to remedy the situation. If the issue is not able to be resolved in this manner, then we </w:t>
      </w:r>
      <w:r w:rsidR="00502012">
        <w:t xml:space="preserve">consult Dr. </w:t>
      </w:r>
      <w:proofErr w:type="spellStart"/>
      <w:r w:rsidR="00502012">
        <w:t>McConomy</w:t>
      </w:r>
      <w:proofErr w:type="spellEnd"/>
      <w:r w:rsidR="00502012">
        <w:t xml:space="preserve"> for his advice on an equitable solution.</w:t>
      </w:r>
    </w:p>
    <w:p w:rsidR="005A38B5" w:rsidP="0032091B" w:rsidRDefault="00F5695F" w14:paraId="474F7707" w14:textId="73BC72F8">
      <w:pPr>
        <w:ind w:firstLine="0"/>
        <w:jc w:val="center"/>
        <w:rPr>
          <w:b/>
          <w:bCs/>
        </w:rPr>
      </w:pPr>
      <w:r>
        <w:rPr>
          <w:b/>
          <w:bCs/>
        </w:rPr>
        <w:t>Project Sponsor</w:t>
      </w:r>
      <w:r w:rsidR="0094553B">
        <w:rPr>
          <w:b/>
          <w:bCs/>
        </w:rPr>
        <w:t xml:space="preserve"> </w:t>
      </w:r>
      <w:r w:rsidR="00876944">
        <w:rPr>
          <w:b/>
          <w:bCs/>
        </w:rPr>
        <w:t>Meeting Structure</w:t>
      </w:r>
    </w:p>
    <w:p w:rsidRPr="004411A7" w:rsidR="001E26DF" w:rsidP="001E26DF" w:rsidRDefault="00D31180" w14:paraId="72A7CF1E" w14:textId="0AA3AC7C">
      <w:r>
        <w:t xml:space="preserve">Each meeting with project sponsors will begin with a brief outline of the planned </w:t>
      </w:r>
      <w:r w:rsidR="0000478D">
        <w:t>procedure</w:t>
      </w:r>
      <w:r>
        <w:t xml:space="preserve"> for that meeting. Then</w:t>
      </w:r>
      <w:r w:rsidR="002E3B61">
        <w:t xml:space="preserve"> these topics will be discussed by </w:t>
      </w:r>
      <w:r w:rsidR="00A816B1">
        <w:t>the group member most familiar with the topic</w:t>
      </w:r>
      <w:r w:rsidR="00257BB6">
        <w:t xml:space="preserve">, or whose </w:t>
      </w:r>
      <w:r w:rsidR="00CC0482">
        <w:t xml:space="preserve">team role best aligns with the nature of the topic. </w:t>
      </w:r>
      <w:r w:rsidR="00965392">
        <w:t xml:space="preserve">After </w:t>
      </w:r>
      <w:r w:rsidR="008950D7">
        <w:t>all</w:t>
      </w:r>
      <w:r w:rsidR="0000478D">
        <w:t>,</w:t>
      </w:r>
      <w:r w:rsidR="008950D7">
        <w:t xml:space="preserve"> topics have been discussed</w:t>
      </w:r>
      <w:r w:rsidR="0068241B">
        <w:t xml:space="preserve">, there will be a round table section of the meeting for general </w:t>
      </w:r>
      <w:r w:rsidR="006138A9">
        <w:t>or last</w:t>
      </w:r>
      <w:r w:rsidR="00C82F39">
        <w:t>-</w:t>
      </w:r>
      <w:r w:rsidR="006138A9">
        <w:t xml:space="preserve">minute questions, as well as </w:t>
      </w:r>
      <w:r w:rsidR="00D7330A">
        <w:t xml:space="preserve">any relevant </w:t>
      </w:r>
      <w:r w:rsidR="006138A9">
        <w:t>housekeeping</w:t>
      </w:r>
      <w:r w:rsidR="00D7330A">
        <w:t xml:space="preserve"> information.</w:t>
      </w:r>
      <w:r w:rsidR="006138A9">
        <w:t xml:space="preserve"> </w:t>
      </w:r>
    </w:p>
    <w:p w:rsidR="00876944" w:rsidP="0032091B" w:rsidRDefault="00876944" w14:paraId="060A7822" w14:textId="613170EE">
      <w:pPr>
        <w:ind w:firstLine="0"/>
        <w:jc w:val="center"/>
        <w:rPr>
          <w:b/>
          <w:bCs/>
        </w:rPr>
      </w:pPr>
      <w:r>
        <w:rPr>
          <w:b/>
          <w:bCs/>
        </w:rPr>
        <w:t>Code of Conduct Amendment Process</w:t>
      </w:r>
    </w:p>
    <w:p w:rsidRPr="000C2A42" w:rsidR="000C2A42" w:rsidP="000C2A42" w:rsidRDefault="002B78B2" w14:paraId="71FC77A1" w14:textId="22D1BA84">
      <w:r>
        <w:t xml:space="preserve">An amendment to the code of conduct </w:t>
      </w:r>
      <w:r w:rsidR="00E9165A">
        <w:t xml:space="preserve">can be proposed by any </w:t>
      </w:r>
      <w:r w:rsidR="00F95245">
        <w:t xml:space="preserve">team member. For the proposed amendment to be ratified, a team meeting </w:t>
      </w:r>
      <w:r w:rsidR="00D05AFC">
        <w:t xml:space="preserve">with a formal </w:t>
      </w:r>
      <w:r w:rsidR="00A0122D">
        <w:t>vote</w:t>
      </w:r>
      <w:r w:rsidR="00F95245">
        <w:t xml:space="preserve"> </w:t>
      </w:r>
      <w:r w:rsidR="00A71300">
        <w:t xml:space="preserve">will </w:t>
      </w:r>
      <w:r w:rsidR="00364FAD">
        <w:t xml:space="preserve">be conducted. For the amendment to pass, </w:t>
      </w:r>
      <w:r w:rsidR="007F4F71">
        <w:t xml:space="preserve">4 of the 5 members must </w:t>
      </w:r>
      <w:r w:rsidR="00CE41AB">
        <w:t xml:space="preserve">approve. </w:t>
      </w:r>
      <w:r w:rsidR="008A0440">
        <w:t>If</w:t>
      </w:r>
      <w:r w:rsidR="00CE41AB">
        <w:t xml:space="preserve"> one member feels that </w:t>
      </w:r>
      <w:r w:rsidR="009A0019">
        <w:t xml:space="preserve">they are being personally targeted by </w:t>
      </w:r>
      <w:r w:rsidR="00727943">
        <w:t>a proposed amendment</w:t>
      </w:r>
      <w:r w:rsidR="005E0830">
        <w:t xml:space="preserve">, they </w:t>
      </w:r>
      <w:r w:rsidR="00F250D7">
        <w:t xml:space="preserve">have the right to </w:t>
      </w:r>
      <w:r w:rsidR="3EEF9A85">
        <w:t xml:space="preserve">raise a complaint with the rest of the team, </w:t>
      </w:r>
      <w:r w:rsidR="0000478D">
        <w:t>allowing them</w:t>
      </w:r>
      <w:r w:rsidR="3EEF9A85">
        <w:t xml:space="preserve"> to voice their discontent. Team 505 will then follow the guidelines listed in the </w:t>
      </w:r>
      <w:r w:rsidRPr="164C6FC0" w:rsidR="4D90D7CB">
        <w:rPr>
          <w:b/>
          <w:bCs/>
        </w:rPr>
        <w:t xml:space="preserve">Actions </w:t>
      </w:r>
      <w:r w:rsidR="0000478D">
        <w:rPr>
          <w:b/>
          <w:bCs/>
        </w:rPr>
        <w:t>Before</w:t>
      </w:r>
      <w:r w:rsidRPr="164C6FC0" w:rsidR="4D90D7CB">
        <w:rPr>
          <w:b/>
          <w:bCs/>
        </w:rPr>
        <w:t xml:space="preserve"> Involving </w:t>
      </w:r>
      <w:r w:rsidRPr="0E126720" w:rsidR="4D90D7CB">
        <w:rPr>
          <w:b/>
          <w:bCs/>
        </w:rPr>
        <w:t xml:space="preserve">Dr. </w:t>
      </w:r>
      <w:proofErr w:type="spellStart"/>
      <w:r w:rsidRPr="0E126720" w:rsidR="4D90D7CB">
        <w:rPr>
          <w:b/>
          <w:bCs/>
        </w:rPr>
        <w:t>McConomy</w:t>
      </w:r>
      <w:proofErr w:type="spellEnd"/>
      <w:r w:rsidRPr="0E126720" w:rsidR="4D90D7CB">
        <w:rPr>
          <w:b/>
          <w:bCs/>
        </w:rPr>
        <w:t xml:space="preserve"> </w:t>
      </w:r>
      <w:r w:rsidR="4D90D7CB">
        <w:t>section. If the team member</w:t>
      </w:r>
      <w:r w:rsidR="00F250D7">
        <w:t xml:space="preserve"> </w:t>
      </w:r>
      <w:r w:rsidR="4D90D7CB">
        <w:t>still feels like they are being treated unfairly, they</w:t>
      </w:r>
      <w:r w:rsidR="00F250D7">
        <w:t xml:space="preserve"> </w:t>
      </w:r>
      <w:r w:rsidR="4D90D7CB">
        <w:t>can request</w:t>
      </w:r>
      <w:r w:rsidR="003940AC">
        <w:t xml:space="preserve"> </w:t>
      </w:r>
      <w:r w:rsidR="00856BB3">
        <w:t xml:space="preserve">input from Dr. </w:t>
      </w:r>
      <w:proofErr w:type="spellStart"/>
      <w:r w:rsidR="00856BB3">
        <w:t>McConomy</w:t>
      </w:r>
      <w:proofErr w:type="spellEnd"/>
      <w:r w:rsidR="00856BB3">
        <w:t xml:space="preserve"> on the </w:t>
      </w:r>
      <w:r w:rsidR="00177B83">
        <w:t xml:space="preserve">fairness of the amendment being proposed. </w:t>
      </w:r>
      <w:r w:rsidR="003C435C">
        <w:t xml:space="preserve">After the amendment passes, it will be added to the document accompanied </w:t>
      </w:r>
      <w:r w:rsidR="0000478D">
        <w:t>by</w:t>
      </w:r>
      <w:r w:rsidR="003C435C">
        <w:t xml:space="preserve"> the date </w:t>
      </w:r>
      <w:r w:rsidR="006F4D2D">
        <w:t>of its approving</w:t>
      </w:r>
      <w:r w:rsidR="003C435C">
        <w:t xml:space="preserve"> vote, and all members of the group must re</w:t>
      </w:r>
      <w:r w:rsidR="3D432EB0">
        <w:t>-</w:t>
      </w:r>
      <w:r w:rsidR="003C435C">
        <w:t xml:space="preserve">sign the edited code of contact. </w:t>
      </w:r>
    </w:p>
    <w:p w:rsidRPr="00362586" w:rsidR="0099292F" w:rsidP="0032091B" w:rsidRDefault="000E447E" w14:paraId="52A7BA18" w14:textId="14521489">
      <w:pPr>
        <w:ind w:firstLine="0"/>
        <w:jc w:val="center"/>
        <w:rPr>
          <w:b/>
          <w:bCs/>
        </w:rPr>
      </w:pPr>
      <w:r>
        <w:rPr>
          <w:b/>
          <w:bCs/>
        </w:rPr>
        <w:t>Statement of Understanding /</w:t>
      </w:r>
      <w:r w:rsidR="00F20D33">
        <w:rPr>
          <w:b/>
          <w:bCs/>
        </w:rPr>
        <w:t xml:space="preserve"> </w:t>
      </w:r>
      <w:r w:rsidR="0099292F">
        <w:rPr>
          <w:b/>
          <w:bCs/>
        </w:rPr>
        <w:t>Group Signatures</w:t>
      </w:r>
    </w:p>
    <w:p w:rsidR="00F93C93" w:rsidP="00F67497" w:rsidRDefault="005504E4" w14:paraId="56CD28A1" w14:textId="7CB509F3">
      <w:r>
        <w:t xml:space="preserve">By agreeing </w:t>
      </w:r>
      <w:r w:rsidR="0000478D">
        <w:t xml:space="preserve">to </w:t>
      </w:r>
      <w:r w:rsidR="00EF10E9">
        <w:t>and signing</w:t>
      </w:r>
      <w:r>
        <w:t xml:space="preserve"> the </w:t>
      </w:r>
      <w:r w:rsidR="001A5187">
        <w:t xml:space="preserve">presented code of conduct, each </w:t>
      </w:r>
      <w:r w:rsidR="00846EE9">
        <w:t>member of the team acknowledges</w:t>
      </w:r>
      <w:r w:rsidR="00A35AD9">
        <w:t xml:space="preserve"> </w:t>
      </w:r>
      <w:r w:rsidR="00454788">
        <w:t xml:space="preserve">they </w:t>
      </w:r>
      <w:r w:rsidR="00311257">
        <w:t xml:space="preserve">have read, understand, and </w:t>
      </w:r>
      <w:r w:rsidR="00454788">
        <w:t xml:space="preserve">agree to the </w:t>
      </w:r>
      <w:r w:rsidR="00311257">
        <w:t xml:space="preserve">code of conduct </w:t>
      </w:r>
      <w:r w:rsidR="00C965A6">
        <w:t xml:space="preserve">terms presented above. </w:t>
      </w:r>
      <w:r w:rsidR="00B16BC7">
        <w:t xml:space="preserve">Each student also agrees that </w:t>
      </w:r>
      <w:r w:rsidR="007E53BC">
        <w:t xml:space="preserve">they have </w:t>
      </w:r>
      <w:r w:rsidR="001319FD">
        <w:t>agreed to</w:t>
      </w:r>
      <w:r w:rsidR="007E53BC">
        <w:t xml:space="preserve"> </w:t>
      </w:r>
      <w:r w:rsidR="00EF7312">
        <w:t xml:space="preserve">this </w:t>
      </w:r>
      <w:r w:rsidR="00C43426">
        <w:t xml:space="preserve">document </w:t>
      </w:r>
      <w:r w:rsidR="0000478D">
        <w:t>to give</w:t>
      </w:r>
      <w:r w:rsidR="00C43426">
        <w:t xml:space="preserve"> their maximum effort </w:t>
      </w:r>
      <w:r w:rsidR="00CC75C3">
        <w:t>to</w:t>
      </w:r>
      <w:r w:rsidR="00EF7312">
        <w:t xml:space="preserve"> </w:t>
      </w:r>
      <w:r w:rsidR="00A64E37">
        <w:t xml:space="preserve">follow the agreement and agreed </w:t>
      </w:r>
      <w:r w:rsidR="00CD46E8">
        <w:t xml:space="preserve">to it </w:t>
      </w:r>
      <w:r w:rsidR="54596343">
        <w:t>of</w:t>
      </w:r>
      <w:r w:rsidR="00CD46E8">
        <w:t xml:space="preserve"> their own </w:t>
      </w:r>
      <w:r w:rsidR="00C96593">
        <w:t>will</w:t>
      </w:r>
      <w:r w:rsidR="493612E5">
        <w:t>,</w:t>
      </w:r>
      <w:r w:rsidR="00C96593">
        <w:t xml:space="preserve"> free of any</w:t>
      </w:r>
      <w:r w:rsidR="00CD46E8">
        <w:t xml:space="preserve"> </w:t>
      </w:r>
      <w:r w:rsidR="004F0B1C">
        <w:t xml:space="preserve">other influences. </w:t>
      </w:r>
    </w:p>
    <w:p w:rsidRPr="00BC59A2" w:rsidR="0075584D" w:rsidP="0075584D" w:rsidRDefault="00F22D57" w14:paraId="0401EFA3" w14:textId="451965B9">
      <w:pPr>
        <w:ind w:firstLine="0"/>
        <w:rPr>
          <w:b/>
        </w:rPr>
      </w:pPr>
      <w:r w:rsidRPr="00BC59A2">
        <w:rPr>
          <w:b/>
          <w:bCs/>
        </w:rPr>
        <w:t>Milt</w:t>
      </w:r>
      <w:r w:rsidRPr="00BC59A2" w:rsidR="00BC59A2">
        <w:rPr>
          <w:b/>
          <w:bCs/>
        </w:rPr>
        <w:t>on Bouchard</w:t>
      </w:r>
    </w:p>
    <w:p w:rsidRPr="00F67497" w:rsidR="00F67497" w:rsidP="00BC59A2" w:rsidRDefault="00BC24B2" w14:paraId="2576D0D9" w14:textId="7DE43E71">
      <w:pPr>
        <w:ind w:firstLine="0"/>
      </w:pPr>
      <w:r>
        <w:rPr>
          <w:noProof/>
        </w:rPr>
        <mc:AlternateContent>
          <mc:Choice Requires="wps">
            <w:drawing>
              <wp:anchor distT="0" distB="0" distL="114300" distR="114300" simplePos="0" relativeHeight="251658243" behindDoc="0" locked="0" layoutInCell="1" allowOverlap="1" wp14:anchorId="2D2EB1BE" wp14:editId="3BF791C1">
                <wp:simplePos x="0" y="0"/>
                <wp:positionH relativeFrom="column">
                  <wp:posOffset>4581526</wp:posOffset>
                </wp:positionH>
                <wp:positionV relativeFrom="paragraph">
                  <wp:posOffset>173355</wp:posOffset>
                </wp:positionV>
                <wp:extent cx="1362456"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13624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FB3EDA4">
              <v:line id="Straight Connector 3"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360.75pt,13.65pt" to="468.05pt,13.65pt" w14:anchorId="10258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">
                <v:stroke joinstyle="miter"/>
              </v:line>
            </w:pict>
          </mc:Fallback>
        </mc:AlternateContent>
      </w:r>
      <w:r w:rsidR="00BC59A2">
        <w:rPr>
          <w:noProof/>
        </w:rPr>
        <mc:AlternateContent>
          <mc:Choice Requires="wps">
            <w:drawing>
              <wp:anchor distT="0" distB="0" distL="114300" distR="114300" simplePos="0" relativeHeight="251658242" behindDoc="0" locked="0" layoutInCell="1" allowOverlap="1" wp14:anchorId="3ECFF51A" wp14:editId="5732EA93">
                <wp:simplePos x="0" y="0"/>
                <wp:positionH relativeFrom="column">
                  <wp:posOffset>514350</wp:posOffset>
                </wp:positionH>
                <wp:positionV relativeFrom="paragraph">
                  <wp:posOffset>173355</wp:posOffset>
                </wp:positionV>
                <wp:extent cx="334327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3343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2E8261B">
              <v:line id="Straight Connector 1"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40.5pt,13.65pt" to="303.75pt,13.65pt" w14:anchorId="21244D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">
                <v:stroke joinstyle="miter"/>
              </v:line>
            </w:pict>
          </mc:Fallback>
        </mc:AlternateContent>
      </w:r>
      <w:r w:rsidR="00BC59A2">
        <w:t xml:space="preserve">Signed: </w:t>
      </w:r>
      <w:r w:rsidR="00BC59A2">
        <w:tab/>
      </w:r>
      <w:r w:rsidR="00BC59A2">
        <w:tab/>
      </w:r>
      <w:r w:rsidR="00BC59A2">
        <w:tab/>
      </w:r>
      <w:r w:rsidR="00BC59A2">
        <w:tab/>
      </w:r>
      <w:r w:rsidR="00BC59A2">
        <w:tab/>
      </w:r>
      <w:r w:rsidR="00BC59A2">
        <w:tab/>
      </w:r>
      <w:r w:rsidR="00BC59A2">
        <w:tab/>
      </w:r>
      <w:r w:rsidR="00BC59A2">
        <w:tab/>
      </w:r>
      <w:r w:rsidR="00BC59A2">
        <w:t xml:space="preserve">Date: </w:t>
      </w:r>
    </w:p>
    <w:p w:rsidR="00BC59A2" w:rsidP="00BC59A2" w:rsidRDefault="00BC59A2" w14:paraId="260D267E" w14:textId="77777777">
      <w:pPr>
        <w:ind w:firstLine="0"/>
      </w:pPr>
    </w:p>
    <w:p w:rsidRPr="00BC59A2" w:rsidR="00BC59A2" w:rsidP="00BC59A2" w:rsidRDefault="005B3AD5" w14:paraId="5F310FB2" w14:textId="0956B7FC">
      <w:pPr>
        <w:ind w:firstLine="0"/>
        <w:rPr>
          <w:b/>
          <w:bCs/>
        </w:rPr>
      </w:pPr>
      <w:r>
        <w:rPr>
          <w:b/>
          <w:bCs/>
        </w:rPr>
        <w:t>Mich</w:t>
      </w:r>
      <w:r w:rsidR="005F38DD">
        <w:rPr>
          <w:b/>
          <w:bCs/>
        </w:rPr>
        <w:t>ael Dina</w:t>
      </w:r>
    </w:p>
    <w:p w:rsidRPr="00F67497" w:rsidR="00BC59A2" w:rsidP="00BC59A2" w:rsidRDefault="00BC24B2" w14:paraId="54F53CF9" w14:textId="383C64D8">
      <w:pPr>
        <w:ind w:firstLine="0"/>
      </w:pPr>
      <w:r>
        <w:rPr>
          <w:noProof/>
        </w:rPr>
        <mc:AlternateContent>
          <mc:Choice Requires="wps">
            <w:drawing>
              <wp:anchor distT="0" distB="0" distL="114300" distR="114300" simplePos="0" relativeHeight="251658245" behindDoc="0" locked="0" layoutInCell="1" allowOverlap="1" wp14:anchorId="60E328E8" wp14:editId="6D5BE80C">
                <wp:simplePos x="0" y="0"/>
                <wp:positionH relativeFrom="column">
                  <wp:posOffset>4581526</wp:posOffset>
                </wp:positionH>
                <wp:positionV relativeFrom="paragraph">
                  <wp:posOffset>174625</wp:posOffset>
                </wp:positionV>
                <wp:extent cx="136652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1366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7B50F55">
              <v:line id="Straight Connector 5"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360.75pt,13.75pt" to="468.35pt,13.75pt" w14:anchorId="32AAED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">
                <v:stroke joinstyle="miter"/>
              </v:line>
            </w:pict>
          </mc:Fallback>
        </mc:AlternateContent>
      </w:r>
      <w:r w:rsidR="00BC59A2">
        <w:rPr>
          <w:noProof/>
        </w:rPr>
        <mc:AlternateContent>
          <mc:Choice Requires="wps">
            <w:drawing>
              <wp:anchor distT="0" distB="0" distL="114300" distR="114300" simplePos="0" relativeHeight="251658244" behindDoc="0" locked="0" layoutInCell="1" allowOverlap="1" wp14:anchorId="7F0E437A" wp14:editId="223D3DE0">
                <wp:simplePos x="0" y="0"/>
                <wp:positionH relativeFrom="column">
                  <wp:posOffset>514350</wp:posOffset>
                </wp:positionH>
                <wp:positionV relativeFrom="paragraph">
                  <wp:posOffset>173355</wp:posOffset>
                </wp:positionV>
                <wp:extent cx="3343275"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3343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5F1E713">
              <v:line id="Straight Connector 4"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40.5pt,13.65pt" to="303.75pt,13.65pt" w14:anchorId="706F93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">
                <v:stroke joinstyle="miter"/>
              </v:line>
            </w:pict>
          </mc:Fallback>
        </mc:AlternateContent>
      </w:r>
      <w:r w:rsidR="00BC59A2">
        <w:t xml:space="preserve">Signed: </w:t>
      </w:r>
      <w:r w:rsidR="00BC59A2">
        <w:tab/>
      </w:r>
      <w:r w:rsidR="00BC59A2">
        <w:tab/>
      </w:r>
      <w:r w:rsidR="00BC59A2">
        <w:tab/>
      </w:r>
      <w:r w:rsidR="00BC59A2">
        <w:tab/>
      </w:r>
      <w:r w:rsidR="00BC59A2">
        <w:tab/>
      </w:r>
      <w:r w:rsidR="00BC59A2">
        <w:tab/>
      </w:r>
      <w:r w:rsidR="00BC59A2">
        <w:tab/>
      </w:r>
      <w:r w:rsidR="00BC59A2">
        <w:tab/>
      </w:r>
      <w:r w:rsidR="00BC59A2">
        <w:t>Date</w:t>
      </w:r>
      <w:r w:rsidR="00F866EB">
        <w:t>:</w:t>
      </w:r>
    </w:p>
    <w:p w:rsidR="05D4963D" w:rsidP="05D4963D" w:rsidRDefault="05D4963D" w14:paraId="11CBD08C" w14:textId="43CEAFF8">
      <w:pPr>
        <w:ind w:firstLine="0"/>
        <w:rPr>
          <w:rFonts w:eastAsia="Calibri" w:cs="Arial"/>
          <w:szCs w:val="24"/>
        </w:rPr>
      </w:pPr>
    </w:p>
    <w:p w:rsidRPr="00BC59A2" w:rsidR="00BC59A2" w:rsidP="00BC59A2" w:rsidRDefault="005F38DD" w14:paraId="000422C7" w14:textId="066F4F59">
      <w:pPr>
        <w:ind w:firstLine="0"/>
        <w:rPr>
          <w:b/>
          <w:bCs/>
        </w:rPr>
      </w:pPr>
      <w:proofErr w:type="spellStart"/>
      <w:r>
        <w:rPr>
          <w:b/>
          <w:bCs/>
        </w:rPr>
        <w:t>Onoriode</w:t>
      </w:r>
      <w:proofErr w:type="spellEnd"/>
      <w:r>
        <w:rPr>
          <w:b/>
          <w:bCs/>
        </w:rPr>
        <w:t xml:space="preserve"> </w:t>
      </w:r>
      <w:proofErr w:type="spellStart"/>
      <w:r>
        <w:rPr>
          <w:b/>
          <w:bCs/>
        </w:rPr>
        <w:t>O</w:t>
      </w:r>
      <w:r w:rsidR="008B3DBD">
        <w:rPr>
          <w:b/>
          <w:bCs/>
        </w:rPr>
        <w:t>nokpise</w:t>
      </w:r>
      <w:proofErr w:type="spellEnd"/>
    </w:p>
    <w:bookmarkStart w:name="_Ref117783253" w:id="286"/>
    <w:p w:rsidR="00DA402C" w:rsidP="00AC4DB9" w:rsidRDefault="00BC24B2" w14:paraId="3BA75ABF" w14:textId="7FF58C9B">
      <w:pPr>
        <w:spacing w:after="160" w:line="259" w:lineRule="auto"/>
        <w:ind w:firstLine="0"/>
      </w:pPr>
      <w:r>
        <w:rPr>
          <w:noProof/>
        </w:rPr>
        <mc:AlternateContent>
          <mc:Choice Requires="wps">
            <w:drawing>
              <wp:anchor distT="0" distB="0" distL="114300" distR="114300" simplePos="0" relativeHeight="251658247" behindDoc="0" locked="0" layoutInCell="1" allowOverlap="1" wp14:anchorId="23D433E4" wp14:editId="5382C648">
                <wp:simplePos x="0" y="0"/>
                <wp:positionH relativeFrom="column">
                  <wp:posOffset>4581526</wp:posOffset>
                </wp:positionH>
                <wp:positionV relativeFrom="paragraph">
                  <wp:posOffset>168910</wp:posOffset>
                </wp:positionV>
                <wp:extent cx="136652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1366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35512F7">
              <v:line id="Straight Connector 7"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360.75pt,13.3pt" to="468.35pt,13.3pt" w14:anchorId="005D2C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">
                <v:stroke joinstyle="miter"/>
              </v:line>
            </w:pict>
          </mc:Fallback>
        </mc:AlternateContent>
      </w:r>
      <w:r w:rsidR="00BC59A2">
        <w:rPr>
          <w:noProof/>
        </w:rPr>
        <mc:AlternateContent>
          <mc:Choice Requires="wps">
            <w:drawing>
              <wp:anchor distT="0" distB="0" distL="114300" distR="114300" simplePos="0" relativeHeight="251658246" behindDoc="0" locked="0" layoutInCell="1" allowOverlap="1" wp14:anchorId="39FDBFDC" wp14:editId="767F5B5A">
                <wp:simplePos x="0" y="0"/>
                <wp:positionH relativeFrom="column">
                  <wp:posOffset>514350</wp:posOffset>
                </wp:positionH>
                <wp:positionV relativeFrom="paragraph">
                  <wp:posOffset>173355</wp:posOffset>
                </wp:positionV>
                <wp:extent cx="334327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3343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C91BD3A">
              <v:line id="Straight Connector 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40.5pt,13.65pt" to="303.75pt,13.65pt" w14:anchorId="0D541F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">
                <v:stroke joinstyle="miter"/>
              </v:line>
            </w:pict>
          </mc:Fallback>
        </mc:AlternateContent>
      </w:r>
      <w:r w:rsidR="00BC59A2">
        <w:t xml:space="preserve">Signed: </w:t>
      </w:r>
      <w:r w:rsidR="00BC59A2">
        <w:tab/>
      </w:r>
      <w:r w:rsidR="00BC59A2">
        <w:tab/>
      </w:r>
      <w:r w:rsidR="00BC59A2">
        <w:tab/>
      </w:r>
      <w:r w:rsidR="00BC59A2">
        <w:tab/>
      </w:r>
      <w:r w:rsidR="00BC59A2">
        <w:tab/>
      </w:r>
      <w:r w:rsidR="00BC59A2">
        <w:tab/>
      </w:r>
      <w:r w:rsidR="00BC59A2">
        <w:tab/>
      </w:r>
      <w:r w:rsidR="00BC59A2">
        <w:tab/>
      </w:r>
      <w:r w:rsidR="00BC59A2">
        <w:t>Date</w:t>
      </w:r>
      <w:r w:rsidR="00F866EB">
        <w:t>:</w:t>
      </w:r>
      <w:bookmarkEnd w:id="286"/>
    </w:p>
    <w:p w:rsidR="05D4963D" w:rsidP="05D4963D" w:rsidRDefault="05D4963D" w14:paraId="63FD1E79" w14:textId="49593753">
      <w:pPr>
        <w:spacing w:after="160" w:line="259" w:lineRule="auto"/>
        <w:ind w:firstLine="0"/>
        <w:rPr>
          <w:rFonts w:eastAsia="Calibri" w:cs="Arial"/>
          <w:szCs w:val="24"/>
        </w:rPr>
      </w:pPr>
    </w:p>
    <w:p w:rsidRPr="00BC59A2" w:rsidR="005B3AD5" w:rsidP="005B3AD5" w:rsidRDefault="008B3DBD" w14:paraId="00578F00" w14:textId="2EB87BD5">
      <w:pPr>
        <w:ind w:firstLine="0"/>
        <w:rPr>
          <w:b/>
          <w:bCs/>
        </w:rPr>
      </w:pPr>
      <w:r>
        <w:rPr>
          <w:b/>
          <w:bCs/>
        </w:rPr>
        <w:t xml:space="preserve">Jackson </w:t>
      </w:r>
      <w:r w:rsidR="00F866EB">
        <w:rPr>
          <w:b/>
          <w:bCs/>
        </w:rPr>
        <w:t>Raines</w:t>
      </w:r>
    </w:p>
    <w:p w:rsidR="005B3AD5" w:rsidP="005B3AD5" w:rsidRDefault="00BC24B2" w14:paraId="05AB1251" w14:textId="0A2003DB">
      <w:pPr>
        <w:spacing w:after="160" w:line="259" w:lineRule="auto"/>
        <w:ind w:firstLine="0"/>
      </w:pPr>
      <w:r>
        <w:rPr>
          <w:noProof/>
        </w:rPr>
        <mc:AlternateContent>
          <mc:Choice Requires="wps">
            <w:drawing>
              <wp:anchor distT="0" distB="0" distL="114300" distR="114300" simplePos="0" relativeHeight="251658249" behindDoc="0" locked="0" layoutInCell="1" allowOverlap="1" wp14:anchorId="4C511380" wp14:editId="141823CE">
                <wp:simplePos x="0" y="0"/>
                <wp:positionH relativeFrom="column">
                  <wp:posOffset>4581526</wp:posOffset>
                </wp:positionH>
                <wp:positionV relativeFrom="paragraph">
                  <wp:posOffset>175260</wp:posOffset>
                </wp:positionV>
                <wp:extent cx="136652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1366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D92B37A">
              <v:line id="Straight Connector 12"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360.75pt,13.8pt" to="468.35pt,13.8pt" w14:anchorId="6016A7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">
                <v:stroke joinstyle="miter"/>
              </v:line>
            </w:pict>
          </mc:Fallback>
        </mc:AlternateContent>
      </w:r>
      <w:r w:rsidR="005B3AD5">
        <w:rPr>
          <w:noProof/>
        </w:rPr>
        <mc:AlternateContent>
          <mc:Choice Requires="wps">
            <w:drawing>
              <wp:anchor distT="0" distB="0" distL="114300" distR="114300" simplePos="0" relativeHeight="251658248" behindDoc="0" locked="0" layoutInCell="1" allowOverlap="1" wp14:anchorId="68FCE662" wp14:editId="61B6695E">
                <wp:simplePos x="0" y="0"/>
                <wp:positionH relativeFrom="column">
                  <wp:posOffset>514350</wp:posOffset>
                </wp:positionH>
                <wp:positionV relativeFrom="paragraph">
                  <wp:posOffset>173355</wp:posOffset>
                </wp:positionV>
                <wp:extent cx="33432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3343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190D301">
              <v:line id="Straight Connector 8"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40.5pt,13.65pt" to="303.75pt,13.65pt" w14:anchorId="137331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">
                <v:stroke joinstyle="miter"/>
              </v:line>
            </w:pict>
          </mc:Fallback>
        </mc:AlternateContent>
      </w:r>
      <w:r w:rsidR="005B3AD5">
        <w:t xml:space="preserve">Signed: </w:t>
      </w:r>
      <w:r w:rsidR="005B3AD5">
        <w:tab/>
      </w:r>
      <w:r w:rsidR="005B3AD5">
        <w:tab/>
      </w:r>
      <w:r w:rsidR="005B3AD5">
        <w:tab/>
      </w:r>
      <w:r w:rsidR="005B3AD5">
        <w:tab/>
      </w:r>
      <w:r w:rsidR="005B3AD5">
        <w:tab/>
      </w:r>
      <w:r w:rsidR="005B3AD5">
        <w:tab/>
      </w:r>
      <w:r w:rsidR="005B3AD5">
        <w:tab/>
      </w:r>
      <w:r w:rsidR="005B3AD5">
        <w:tab/>
      </w:r>
      <w:r w:rsidR="005B3AD5">
        <w:t>Date</w:t>
      </w:r>
      <w:r w:rsidR="00F866EB">
        <w:t>:</w:t>
      </w:r>
    </w:p>
    <w:p w:rsidR="05D4963D" w:rsidP="05D4963D" w:rsidRDefault="05D4963D" w14:paraId="46F04DD2" w14:textId="05072047">
      <w:pPr>
        <w:spacing w:after="160" w:line="259" w:lineRule="auto"/>
        <w:ind w:firstLine="0"/>
        <w:rPr>
          <w:rFonts w:eastAsia="Calibri" w:cs="Arial"/>
          <w:szCs w:val="24"/>
        </w:rPr>
      </w:pPr>
    </w:p>
    <w:p w:rsidRPr="00BC59A2" w:rsidR="005B3AD5" w:rsidP="005B3AD5" w:rsidRDefault="00F866EB" w14:paraId="2F230BD6" w14:textId="0C5E0FCE">
      <w:pPr>
        <w:ind w:firstLine="0"/>
        <w:rPr>
          <w:b/>
          <w:bCs/>
        </w:rPr>
      </w:pPr>
      <w:r>
        <w:rPr>
          <w:b/>
          <w:bCs/>
        </w:rPr>
        <w:t>Zachary Shapiro</w:t>
      </w:r>
    </w:p>
    <w:bookmarkStart w:name="_Ref117783309" w:id="287"/>
    <w:p w:rsidR="005B3AD5" w:rsidP="005B3AD5" w:rsidRDefault="00BC24B2" w14:paraId="22D43305" w14:textId="0940B19E">
      <w:pPr>
        <w:spacing w:after="160" w:line="259" w:lineRule="auto"/>
        <w:ind w:firstLine="0"/>
      </w:pPr>
      <w:r>
        <w:rPr>
          <w:noProof/>
        </w:rPr>
        <mc:AlternateContent>
          <mc:Choice Requires="wps">
            <w:drawing>
              <wp:anchor distT="0" distB="0" distL="114300" distR="114300" simplePos="0" relativeHeight="251658251" behindDoc="0" locked="0" layoutInCell="1" allowOverlap="1" wp14:anchorId="7B3BCF2E" wp14:editId="2227A5BE">
                <wp:simplePos x="0" y="0"/>
                <wp:positionH relativeFrom="column">
                  <wp:posOffset>4581526</wp:posOffset>
                </wp:positionH>
                <wp:positionV relativeFrom="paragraph">
                  <wp:posOffset>172720</wp:posOffset>
                </wp:positionV>
                <wp:extent cx="136652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1366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19A3015">
              <v:line id="Straight Connector 14"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360.75pt,13.6pt" to="468.35pt,13.6pt" w14:anchorId="7F6789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">
                <v:stroke joinstyle="miter"/>
              </v:line>
            </w:pict>
          </mc:Fallback>
        </mc:AlternateContent>
      </w:r>
      <w:r w:rsidR="005B3AD5">
        <w:rPr>
          <w:noProof/>
        </w:rPr>
        <mc:AlternateContent>
          <mc:Choice Requires="wps">
            <w:drawing>
              <wp:anchor distT="0" distB="0" distL="114300" distR="114300" simplePos="0" relativeHeight="251658250" behindDoc="0" locked="0" layoutInCell="1" allowOverlap="1" wp14:anchorId="3B74EDC0" wp14:editId="30EAA049">
                <wp:simplePos x="0" y="0"/>
                <wp:positionH relativeFrom="column">
                  <wp:posOffset>514350</wp:posOffset>
                </wp:positionH>
                <wp:positionV relativeFrom="paragraph">
                  <wp:posOffset>173355</wp:posOffset>
                </wp:positionV>
                <wp:extent cx="3343275"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3343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33C898D">
              <v:line id="Straight Connector 13"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40.5pt,13.65pt" to="303.75pt,13.65pt" w14:anchorId="535772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">
                <v:stroke joinstyle="miter"/>
              </v:line>
            </w:pict>
          </mc:Fallback>
        </mc:AlternateContent>
      </w:r>
      <w:r w:rsidR="005B3AD5">
        <w:t xml:space="preserve">Signed: </w:t>
      </w:r>
      <w:r w:rsidR="005B3AD5">
        <w:tab/>
      </w:r>
      <w:r w:rsidR="005B3AD5">
        <w:tab/>
      </w:r>
      <w:r w:rsidR="005B3AD5">
        <w:tab/>
      </w:r>
      <w:r w:rsidR="005B3AD5">
        <w:tab/>
      </w:r>
      <w:r w:rsidR="005B3AD5">
        <w:tab/>
      </w:r>
      <w:r w:rsidR="005B3AD5">
        <w:tab/>
      </w:r>
      <w:r w:rsidR="005B3AD5">
        <w:tab/>
      </w:r>
      <w:r w:rsidR="005B3AD5">
        <w:tab/>
      </w:r>
      <w:r w:rsidR="005B3AD5">
        <w:t>Date</w:t>
      </w:r>
      <w:r w:rsidR="00F866EB">
        <w:t>:</w:t>
      </w:r>
      <w:bookmarkEnd w:id="287"/>
    </w:p>
    <w:p w:rsidR="00F866EB" w:rsidP="4AA5DBD3" w:rsidRDefault="00F866EB" w14:paraId="39F64ABE" w14:textId="546006C9">
      <w:pPr>
        <w:spacing w:after="160" w:line="259" w:lineRule="auto"/>
        <w:ind w:firstLine="0"/>
        <w:rPr>
          <w:rFonts w:eastAsia="Calibri" w:cs="Arial"/>
          <w:szCs w:val="24"/>
        </w:rPr>
      </w:pPr>
    </w:p>
    <w:p w:rsidR="00F866EB" w:rsidRDefault="00A379BE" w14:paraId="6DDCA90A" w14:textId="389B5931">
      <w:pPr>
        <w:spacing w:after="160" w:line="259" w:lineRule="auto"/>
        <w:ind w:firstLine="0"/>
        <w:rPr>
          <w:rFonts w:eastAsiaTheme="majorEastAsia" w:cstheme="majorBidi"/>
          <w:b/>
        </w:rPr>
      </w:pPr>
      <w:r>
        <w:rPr>
          <w:rFonts w:eastAsiaTheme="majorEastAsia" w:cstheme="majorBidi"/>
          <w:b/>
        </w:rPr>
        <w:t xml:space="preserve"> </w:t>
      </w:r>
    </w:p>
    <w:p w:rsidRPr="00674AB6" w:rsidR="00320F68" w:rsidP="00674AB6" w:rsidRDefault="003C59BB" w14:paraId="6763D5CF" w14:textId="6545A10B">
      <w:pPr>
        <w:pStyle w:val="Heading1"/>
        <w:rPr>
          <w:rStyle w:val="Heading1Char"/>
          <w:b/>
          <w:bCs/>
        </w:rPr>
      </w:pPr>
      <w:bookmarkStart w:name="_Ref117783207" w:id="288"/>
      <w:bookmarkStart w:name="_Ref117783248" w:id="289"/>
      <w:bookmarkStart w:name="_Ref117783306" w:id="290"/>
      <w:bookmarkStart w:name="_Toc118396727" w:id="291"/>
      <w:bookmarkStart w:name="_Toc117701866" w:id="292"/>
      <w:bookmarkStart w:name="_Ref117782750" w:id="293"/>
      <w:bookmarkStart w:name="_Ref117782774" w:id="294"/>
      <w:bookmarkStart w:name="_Ref117782877" w:id="295"/>
      <w:bookmarkStart w:name="_Ref117783073" w:id="296"/>
      <w:r w:rsidRPr="00674AB6">
        <w:rPr>
          <w:rStyle w:val="Heading1Char"/>
          <w:b/>
          <w:bCs/>
        </w:rPr>
        <w:t>Appendix B: Functional Decomposition</w:t>
      </w:r>
      <w:bookmarkEnd w:id="288"/>
      <w:bookmarkEnd w:id="289"/>
      <w:bookmarkEnd w:id="290"/>
      <w:bookmarkEnd w:id="291"/>
    </w:p>
    <w:p w:rsidR="008C7B5B" w:rsidP="008C7B5B" w:rsidRDefault="00EA6EBA" w14:paraId="29ACDFD0" w14:textId="1E4CD2BE">
      <w:bookmarkStart w:name="_Ref117783225" w:id="297"/>
      <w:r>
        <w:rPr>
          <w:noProof/>
        </w:rPr>
        <w:drawing>
          <wp:inline distT="0" distB="0" distL="0" distR="0" wp14:anchorId="201075BC" wp14:editId="4A04F228">
            <wp:extent cx="6102042" cy="6931294"/>
            <wp:effectExtent l="0" t="0" r="0" b="3175"/>
            <wp:docPr id="15" name="Picture 15" descr="A close-up of a calculat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6">
                      <a:extLst>
                        <a:ext uri="{28A0092B-C50C-407E-A947-70E740481C1C}">
                          <a14:useLocalDpi xmlns:a14="http://schemas.microsoft.com/office/drawing/2010/main" val="0"/>
                        </a:ext>
                      </a:extLst>
                    </a:blip>
                    <a:stretch>
                      <a:fillRect/>
                    </a:stretch>
                  </pic:blipFill>
                  <pic:spPr>
                    <a:xfrm>
                      <a:off x="0" y="0"/>
                      <a:ext cx="6102042" cy="6931294"/>
                    </a:xfrm>
                    <a:prstGeom prst="rect">
                      <a:avLst/>
                    </a:prstGeom>
                  </pic:spPr>
                </pic:pic>
              </a:graphicData>
            </a:graphic>
          </wp:inline>
        </w:drawing>
      </w:r>
      <w:bookmarkStart w:name="_Toc117701867" w:id="298"/>
      <w:bookmarkStart w:name="_Ref117782840" w:id="299"/>
      <w:bookmarkEnd w:id="292"/>
      <w:bookmarkEnd w:id="293"/>
      <w:bookmarkEnd w:id="294"/>
      <w:bookmarkEnd w:id="295"/>
      <w:bookmarkEnd w:id="296"/>
      <w:bookmarkEnd w:id="297"/>
    </w:p>
    <w:p w:rsidR="008C7B5B" w:rsidRDefault="008C7B5B" w14:paraId="5F71B826" w14:textId="77777777">
      <w:pPr>
        <w:spacing w:after="160" w:line="259" w:lineRule="auto"/>
        <w:ind w:firstLine="0"/>
      </w:pPr>
      <w:r>
        <w:br w:type="page"/>
      </w:r>
    </w:p>
    <w:p w:rsidR="00B46D78" w:rsidP="008C7B5B" w:rsidRDefault="003C59BB" w14:paraId="25248212" w14:textId="08544591">
      <w:pPr>
        <w:pStyle w:val="Heading1"/>
      </w:pPr>
      <w:bookmarkStart w:name="_Ref117783389" w:id="300"/>
      <w:bookmarkStart w:name="_Ref117783404" w:id="301"/>
      <w:bookmarkStart w:name="_Toc118396728" w:id="302"/>
      <w:r>
        <w:t>Appendix C: Target Catalog</w:t>
      </w:r>
      <w:bookmarkEnd w:id="298"/>
      <w:bookmarkEnd w:id="299"/>
      <w:bookmarkEnd w:id="300"/>
      <w:bookmarkEnd w:id="301"/>
      <w:bookmarkEnd w:id="302"/>
    </w:p>
    <w:p w:rsidR="00B46D78" w:rsidP="00263CAE" w:rsidRDefault="00B46D78" w14:paraId="2D3611FC" w14:textId="0CACF71D">
      <w:pPr>
        <w:pStyle w:val="Caption"/>
      </w:pPr>
      <w:bookmarkStart w:name="_Toc118396838" w:id="303"/>
      <w:r>
        <w:t xml:space="preserve">Table </w:t>
      </w:r>
      <w:r>
        <w:fldChar w:fldCharType="begin"/>
      </w:r>
      <w:r>
        <w:instrText>SEQ Table \* ARABIC</w:instrText>
      </w:r>
      <w:r>
        <w:fldChar w:fldCharType="separate"/>
      </w:r>
      <w:r w:rsidR="000D5557">
        <w:rPr>
          <w:noProof/>
        </w:rPr>
        <w:t>7</w:t>
      </w:r>
      <w:r>
        <w:fldChar w:fldCharType="end"/>
      </w:r>
      <w:r>
        <w:t xml:space="preserve"> - Full Target Catalog</w:t>
      </w:r>
      <w:bookmarkEnd w:id="303"/>
    </w:p>
    <w:p w:rsidR="003C59BB" w:rsidP="00263CAE" w:rsidRDefault="00B46D78" w14:paraId="420E3AA3" w14:textId="0634B9B5">
      <w:pPr>
        <w:pStyle w:val="Caption"/>
      </w:pPr>
      <w:r>
        <w:rPr>
          <w:i/>
        </w:rPr>
        <w:t>Note</w:t>
      </w:r>
      <w:r>
        <w:t xml:space="preserve">. Targets in blue are required for the project, while those in orange are </w:t>
      </w:r>
      <w:r w:rsidR="002B26E3">
        <w:t>optional additions. Bolded targets are critical targets.</w:t>
      </w:r>
      <w:r w:rsidR="001417AC">
        <w:fldChar w:fldCharType="begin"/>
      </w:r>
      <w:r w:rsidR="001417AC">
        <w:instrText xml:space="preserve"> REF _Ref117783225 \h </w:instrText>
      </w:r>
      <w:r w:rsidR="008C7B5B">
        <w:instrText xml:space="preserve"> \* MERGEFORMAT </w:instrText>
      </w:r>
      <w:r w:rsidR="00F86DCC">
        <w:fldChar w:fldCharType="separate"/>
      </w:r>
      <w:r w:rsidR="001417AC">
        <w:fldChar w:fldCharType="end"/>
      </w:r>
    </w:p>
    <w:tbl>
      <w:tblPr>
        <w:tblStyle w:val="TableGrid"/>
        <w:tblW w:w="0" w:type="auto"/>
        <w:tblLook w:val="04A0" w:firstRow="1" w:lastRow="0" w:firstColumn="1" w:lastColumn="0" w:noHBand="0" w:noVBand="1"/>
      </w:tblPr>
      <w:tblGrid>
        <w:gridCol w:w="3098"/>
        <w:gridCol w:w="2174"/>
        <w:gridCol w:w="2042"/>
        <w:gridCol w:w="2036"/>
      </w:tblGrid>
      <w:tr w:rsidR="006B1491" w:rsidTr="00593E91" w14:paraId="77B41142" w14:textId="77777777">
        <w:tc>
          <w:tcPr>
            <w:tcW w:w="3098" w:type="dxa"/>
            <w:vAlign w:val="center"/>
          </w:tcPr>
          <w:p w:rsidRPr="00700384" w:rsidR="00700384" w:rsidP="00F17B18" w:rsidRDefault="00700384" w14:paraId="348B3B0E" w14:textId="119D5A02">
            <w:pPr>
              <w:ind w:firstLine="0"/>
              <w:jc w:val="center"/>
              <w:rPr>
                <w:i/>
                <w:iCs/>
              </w:rPr>
            </w:pPr>
            <w:r w:rsidRPr="00700384">
              <w:rPr>
                <w:i/>
                <w:iCs/>
              </w:rPr>
              <w:t>System</w:t>
            </w:r>
          </w:p>
        </w:tc>
        <w:tc>
          <w:tcPr>
            <w:tcW w:w="2174" w:type="dxa"/>
            <w:vAlign w:val="center"/>
          </w:tcPr>
          <w:p w:rsidRPr="00F17B18" w:rsidR="00700384" w:rsidP="00F17B18" w:rsidRDefault="00F17B18" w14:paraId="629A469E" w14:textId="3E0B082A">
            <w:pPr>
              <w:ind w:firstLine="0"/>
              <w:jc w:val="center"/>
              <w:rPr>
                <w:i/>
                <w:iCs/>
              </w:rPr>
            </w:pPr>
            <w:r>
              <w:rPr>
                <w:i/>
                <w:iCs/>
              </w:rPr>
              <w:t>Function</w:t>
            </w:r>
          </w:p>
        </w:tc>
        <w:tc>
          <w:tcPr>
            <w:tcW w:w="2042" w:type="dxa"/>
            <w:vAlign w:val="center"/>
          </w:tcPr>
          <w:p w:rsidRPr="00F17B18" w:rsidR="00700384" w:rsidP="00F17B18" w:rsidRDefault="00996DF5" w14:paraId="53940559" w14:textId="73EC8A47">
            <w:pPr>
              <w:ind w:firstLine="0"/>
              <w:jc w:val="center"/>
              <w:rPr>
                <w:i/>
                <w:iCs/>
              </w:rPr>
            </w:pPr>
            <w:r>
              <w:rPr>
                <w:i/>
                <w:iCs/>
              </w:rPr>
              <w:t>Target</w:t>
            </w:r>
          </w:p>
        </w:tc>
        <w:tc>
          <w:tcPr>
            <w:tcW w:w="2036" w:type="dxa"/>
            <w:vAlign w:val="center"/>
          </w:tcPr>
          <w:p w:rsidRPr="00996DF5" w:rsidR="00700384" w:rsidP="00F17B18" w:rsidRDefault="00996DF5" w14:paraId="709DFB06" w14:textId="4E8134D5">
            <w:pPr>
              <w:ind w:firstLine="0"/>
              <w:jc w:val="center"/>
              <w:rPr>
                <w:i/>
                <w:iCs/>
              </w:rPr>
            </w:pPr>
            <w:r>
              <w:rPr>
                <w:i/>
                <w:iCs/>
              </w:rPr>
              <w:t>Metric</w:t>
            </w:r>
          </w:p>
        </w:tc>
      </w:tr>
      <w:tr w:rsidR="00CE614F" w:rsidTr="00593E91" w14:paraId="5DEC5673" w14:textId="77777777">
        <w:tc>
          <w:tcPr>
            <w:tcW w:w="3098" w:type="dxa"/>
            <w:vAlign w:val="center"/>
          </w:tcPr>
          <w:p w:rsidRPr="0098114F" w:rsidR="00E95CF9" w:rsidP="0095306E" w:rsidRDefault="00E95CF9" w14:paraId="3650E651" w14:textId="31D7C27B">
            <w:pPr>
              <w:spacing w:line="360" w:lineRule="auto"/>
              <w:ind w:firstLine="0"/>
              <w:jc w:val="center"/>
              <w:rPr>
                <w:b/>
                <w:bCs/>
                <w:color w:val="4472C4" w:themeColor="accent5"/>
                <w:u w:val="single"/>
              </w:rPr>
            </w:pPr>
            <w:r w:rsidRPr="0098114F">
              <w:rPr>
                <w:b/>
                <w:bCs/>
                <w:color w:val="4472C4" w:themeColor="accent5"/>
                <w:u w:val="single"/>
              </w:rPr>
              <w:t>Inputs</w:t>
            </w:r>
            <w:r w:rsidRPr="0098114F" w:rsidR="005F4E3E">
              <w:rPr>
                <w:b/>
                <w:bCs/>
                <w:color w:val="4472C4" w:themeColor="accent5"/>
                <w:u w:val="single"/>
              </w:rPr>
              <w:t xml:space="preserve"> (User Defined)</w:t>
            </w:r>
          </w:p>
        </w:tc>
        <w:tc>
          <w:tcPr>
            <w:tcW w:w="2174" w:type="dxa"/>
            <w:vAlign w:val="center"/>
          </w:tcPr>
          <w:p w:rsidRPr="0098114F" w:rsidR="00700384" w:rsidP="0095306E" w:rsidRDefault="00950CA3" w14:paraId="52070963" w14:textId="291B3A0C">
            <w:pPr>
              <w:spacing w:line="360" w:lineRule="auto"/>
              <w:ind w:firstLine="0"/>
              <w:jc w:val="center"/>
              <w:rPr>
                <w:b/>
                <w:bCs/>
                <w:color w:val="4472C4" w:themeColor="accent5"/>
                <w:u w:val="single"/>
              </w:rPr>
            </w:pPr>
            <w:r w:rsidRPr="0098114F">
              <w:rPr>
                <w:b/>
                <w:bCs/>
                <w:color w:val="4472C4" w:themeColor="accent5"/>
                <w:u w:val="single"/>
              </w:rPr>
              <w:t>Accepts general robot characteristics</w:t>
            </w:r>
          </w:p>
        </w:tc>
        <w:tc>
          <w:tcPr>
            <w:tcW w:w="2042" w:type="dxa"/>
            <w:vAlign w:val="center"/>
          </w:tcPr>
          <w:p w:rsidRPr="0098114F" w:rsidR="00700384" w:rsidP="0095306E" w:rsidRDefault="00FF39C8" w14:paraId="72FFF0E8" w14:textId="7E71D890">
            <w:pPr>
              <w:spacing w:line="360" w:lineRule="auto"/>
              <w:ind w:firstLine="0"/>
              <w:jc w:val="center"/>
              <w:rPr>
                <w:b/>
                <w:bCs/>
                <w:color w:val="4472C4" w:themeColor="accent5"/>
                <w:u w:val="single"/>
              </w:rPr>
            </w:pPr>
            <w:r w:rsidRPr="0098114F">
              <w:rPr>
                <w:b/>
                <w:bCs/>
                <w:color w:val="4472C4" w:themeColor="accent5"/>
                <w:u w:val="single"/>
              </w:rPr>
              <w:t>1</w:t>
            </w:r>
          </w:p>
        </w:tc>
        <w:tc>
          <w:tcPr>
            <w:tcW w:w="2036" w:type="dxa"/>
            <w:vAlign w:val="center"/>
          </w:tcPr>
          <w:p w:rsidRPr="0098114F" w:rsidR="00700384" w:rsidP="0095306E" w:rsidRDefault="00FF39C8" w14:paraId="5FC9DB3B" w14:textId="2FAF3A74">
            <w:pPr>
              <w:spacing w:line="360" w:lineRule="auto"/>
              <w:ind w:firstLine="0"/>
              <w:jc w:val="center"/>
              <w:rPr>
                <w:b/>
                <w:bCs/>
                <w:color w:val="4472C4" w:themeColor="accent5"/>
                <w:u w:val="single"/>
              </w:rPr>
            </w:pPr>
            <w:r w:rsidRPr="0098114F">
              <w:rPr>
                <w:b/>
                <w:bCs/>
                <w:color w:val="4472C4" w:themeColor="accent5"/>
                <w:u w:val="single"/>
              </w:rPr>
              <w:t>Binary</w:t>
            </w:r>
          </w:p>
        </w:tc>
      </w:tr>
      <w:tr w:rsidR="00F835F3" w:rsidTr="00593E91" w14:paraId="309380E7" w14:textId="77777777">
        <w:tc>
          <w:tcPr>
            <w:tcW w:w="3098" w:type="dxa"/>
            <w:vAlign w:val="center"/>
          </w:tcPr>
          <w:p w:rsidRPr="0098114F" w:rsidR="00BD29CA" w:rsidP="0095306E" w:rsidRDefault="00521A77" w14:paraId="10EE099C" w14:textId="124E2980">
            <w:pPr>
              <w:spacing w:line="360" w:lineRule="auto"/>
              <w:ind w:firstLine="0"/>
              <w:jc w:val="center"/>
              <w:rPr>
                <w:b/>
                <w:bCs/>
                <w:color w:val="4472C4" w:themeColor="accent5"/>
                <w:u w:val="single"/>
              </w:rPr>
            </w:pPr>
            <w:r w:rsidRPr="0098114F">
              <w:rPr>
                <w:b/>
                <w:bCs/>
                <w:color w:val="4472C4" w:themeColor="accent5"/>
                <w:u w:val="single"/>
              </w:rPr>
              <w:t>Inputs</w:t>
            </w:r>
            <w:r w:rsidRPr="0098114F" w:rsidR="005F4E3E">
              <w:rPr>
                <w:b/>
                <w:bCs/>
                <w:color w:val="4472C4" w:themeColor="accent5"/>
                <w:u w:val="single"/>
              </w:rPr>
              <w:t xml:space="preserve"> </w:t>
            </w:r>
            <w:r w:rsidRPr="0098114F" w:rsidR="00831BEA">
              <w:rPr>
                <w:b/>
                <w:bCs/>
                <w:color w:val="4472C4" w:themeColor="accent5"/>
                <w:u w:val="single"/>
              </w:rPr>
              <w:t>(User Defined)</w:t>
            </w:r>
          </w:p>
        </w:tc>
        <w:tc>
          <w:tcPr>
            <w:tcW w:w="2174" w:type="dxa"/>
            <w:vAlign w:val="center"/>
          </w:tcPr>
          <w:p w:rsidRPr="0098114F" w:rsidR="00BD29CA" w:rsidP="0095306E" w:rsidRDefault="005203F1" w14:paraId="16F36DAE" w14:textId="3A774887">
            <w:pPr>
              <w:spacing w:line="360" w:lineRule="auto"/>
              <w:ind w:firstLine="0"/>
              <w:jc w:val="center"/>
              <w:rPr>
                <w:b/>
                <w:bCs/>
                <w:color w:val="4472C4" w:themeColor="accent5"/>
                <w:u w:val="single"/>
              </w:rPr>
            </w:pPr>
            <w:r w:rsidRPr="0098114F">
              <w:rPr>
                <w:b/>
                <w:bCs/>
                <w:color w:val="4472C4" w:themeColor="accent5"/>
                <w:u w:val="single"/>
              </w:rPr>
              <w:t xml:space="preserve">Accepts </w:t>
            </w:r>
            <w:r w:rsidR="00EA74DB">
              <w:rPr>
                <w:b/>
                <w:bCs/>
                <w:color w:val="4472C4" w:themeColor="accent5"/>
                <w:u w:val="single"/>
              </w:rPr>
              <w:t>p</w:t>
            </w:r>
            <w:r w:rsidRPr="0098114F" w:rsidR="000842E2">
              <w:rPr>
                <w:b/>
                <w:bCs/>
                <w:color w:val="4472C4" w:themeColor="accent5"/>
                <w:u w:val="single"/>
              </w:rPr>
              <w:t xml:space="preserve">erformance </w:t>
            </w:r>
            <w:r w:rsidR="00EA74DB">
              <w:rPr>
                <w:b/>
                <w:bCs/>
                <w:color w:val="4472C4" w:themeColor="accent5"/>
                <w:u w:val="single"/>
              </w:rPr>
              <w:t>s</w:t>
            </w:r>
            <w:r w:rsidRPr="0098114F" w:rsidR="000842E2">
              <w:rPr>
                <w:b/>
                <w:bCs/>
                <w:color w:val="4472C4" w:themeColor="accent5"/>
                <w:u w:val="single"/>
              </w:rPr>
              <w:t>pecifications</w:t>
            </w:r>
          </w:p>
        </w:tc>
        <w:tc>
          <w:tcPr>
            <w:tcW w:w="2042" w:type="dxa"/>
            <w:vAlign w:val="center"/>
          </w:tcPr>
          <w:p w:rsidRPr="0098114F" w:rsidR="00BD29CA" w:rsidP="0095306E" w:rsidRDefault="00133E1C" w14:paraId="13C3750B" w14:textId="7FC42EE7">
            <w:pPr>
              <w:spacing w:line="360" w:lineRule="auto"/>
              <w:ind w:firstLine="0"/>
              <w:jc w:val="center"/>
              <w:rPr>
                <w:b/>
                <w:bCs/>
                <w:color w:val="4472C4" w:themeColor="accent5"/>
                <w:u w:val="single"/>
              </w:rPr>
            </w:pPr>
            <w:r w:rsidRPr="0098114F">
              <w:rPr>
                <w:b/>
                <w:bCs/>
                <w:color w:val="4472C4" w:themeColor="accent5"/>
                <w:u w:val="single"/>
              </w:rPr>
              <w:t>1</w:t>
            </w:r>
          </w:p>
        </w:tc>
        <w:tc>
          <w:tcPr>
            <w:tcW w:w="2036" w:type="dxa"/>
            <w:vAlign w:val="center"/>
          </w:tcPr>
          <w:p w:rsidRPr="0098114F" w:rsidR="00BD29CA" w:rsidP="0095306E" w:rsidRDefault="00F23252" w14:paraId="4C6DEFC0" w14:textId="5D13BBF2">
            <w:pPr>
              <w:spacing w:line="360" w:lineRule="auto"/>
              <w:ind w:firstLine="0"/>
              <w:jc w:val="center"/>
              <w:rPr>
                <w:b/>
                <w:bCs/>
                <w:color w:val="4472C4" w:themeColor="accent5"/>
                <w:u w:val="single"/>
              </w:rPr>
            </w:pPr>
            <w:r w:rsidRPr="0098114F">
              <w:rPr>
                <w:b/>
                <w:bCs/>
                <w:color w:val="4472C4" w:themeColor="accent5"/>
                <w:u w:val="single"/>
              </w:rPr>
              <w:t>Binary</w:t>
            </w:r>
          </w:p>
        </w:tc>
      </w:tr>
      <w:tr w:rsidR="00F835F3" w:rsidTr="00593E91" w14:paraId="14A0E4F5" w14:textId="77777777">
        <w:tc>
          <w:tcPr>
            <w:tcW w:w="3098" w:type="dxa"/>
            <w:vAlign w:val="center"/>
          </w:tcPr>
          <w:p w:rsidRPr="0073519E" w:rsidR="00BD29CA" w:rsidP="0095306E" w:rsidRDefault="00521A77" w14:paraId="5B160935" w14:textId="409148D6">
            <w:pPr>
              <w:spacing w:line="360" w:lineRule="auto"/>
              <w:ind w:firstLine="0"/>
              <w:jc w:val="center"/>
              <w:rPr>
                <w:color w:val="4472C4" w:themeColor="accent5"/>
              </w:rPr>
            </w:pPr>
            <w:r w:rsidRPr="0073519E">
              <w:rPr>
                <w:color w:val="4472C4" w:themeColor="accent5"/>
              </w:rPr>
              <w:t>Inputs</w:t>
            </w:r>
            <w:r w:rsidRPr="0073519E" w:rsidR="005F4E3E">
              <w:rPr>
                <w:color w:val="4472C4" w:themeColor="accent5"/>
              </w:rPr>
              <w:t xml:space="preserve"> (Database)</w:t>
            </w:r>
          </w:p>
        </w:tc>
        <w:tc>
          <w:tcPr>
            <w:tcW w:w="2174" w:type="dxa"/>
            <w:vAlign w:val="center"/>
          </w:tcPr>
          <w:p w:rsidRPr="0073519E" w:rsidR="00BD29CA" w:rsidP="0095306E" w:rsidRDefault="00950CA3" w14:paraId="776C1962" w14:textId="22A89E80">
            <w:pPr>
              <w:spacing w:line="360" w:lineRule="auto"/>
              <w:ind w:firstLine="0"/>
              <w:jc w:val="center"/>
              <w:rPr>
                <w:color w:val="4472C4" w:themeColor="accent5"/>
              </w:rPr>
            </w:pPr>
            <w:r w:rsidRPr="0073519E">
              <w:rPr>
                <w:color w:val="4472C4" w:themeColor="accent5"/>
              </w:rPr>
              <w:t>Accept old parameters and performance</w:t>
            </w:r>
          </w:p>
        </w:tc>
        <w:tc>
          <w:tcPr>
            <w:tcW w:w="2042" w:type="dxa"/>
            <w:vAlign w:val="center"/>
          </w:tcPr>
          <w:p w:rsidRPr="0073519E" w:rsidR="00BD29CA" w:rsidP="0095306E" w:rsidRDefault="006D20BB" w14:paraId="0916AA5C" w14:textId="70CF6F04">
            <w:pPr>
              <w:spacing w:line="360" w:lineRule="auto"/>
              <w:ind w:firstLine="0"/>
              <w:jc w:val="center"/>
              <w:rPr>
                <w:color w:val="4472C4" w:themeColor="accent5"/>
              </w:rPr>
            </w:pPr>
            <w:r w:rsidRPr="0073519E">
              <w:rPr>
                <w:color w:val="4472C4" w:themeColor="accent5"/>
              </w:rPr>
              <w:t>1</w:t>
            </w:r>
          </w:p>
        </w:tc>
        <w:tc>
          <w:tcPr>
            <w:tcW w:w="2036" w:type="dxa"/>
            <w:vAlign w:val="center"/>
          </w:tcPr>
          <w:p w:rsidRPr="0073519E" w:rsidR="00BD29CA" w:rsidP="0095306E" w:rsidRDefault="006D20BB" w14:paraId="4592324F" w14:textId="7C495247">
            <w:pPr>
              <w:spacing w:line="360" w:lineRule="auto"/>
              <w:ind w:firstLine="0"/>
              <w:jc w:val="center"/>
              <w:rPr>
                <w:color w:val="4472C4" w:themeColor="accent5"/>
              </w:rPr>
            </w:pPr>
            <w:r w:rsidRPr="0073519E">
              <w:rPr>
                <w:color w:val="4472C4" w:themeColor="accent5"/>
              </w:rPr>
              <w:t>Binary</w:t>
            </w:r>
          </w:p>
        </w:tc>
      </w:tr>
      <w:tr w:rsidR="00F835F3" w:rsidTr="00593E91" w14:paraId="1EFAECAF" w14:textId="77777777">
        <w:tc>
          <w:tcPr>
            <w:tcW w:w="3098" w:type="dxa"/>
            <w:vAlign w:val="center"/>
          </w:tcPr>
          <w:p w:rsidRPr="0073519E" w:rsidR="00BD29CA" w:rsidP="0095306E" w:rsidRDefault="00521A77" w14:paraId="65FF848D" w14:textId="436D6BAE">
            <w:pPr>
              <w:spacing w:line="360" w:lineRule="auto"/>
              <w:ind w:firstLine="0"/>
              <w:jc w:val="center"/>
              <w:rPr>
                <w:color w:val="4472C4" w:themeColor="accent5"/>
              </w:rPr>
            </w:pPr>
            <w:r w:rsidRPr="0073519E">
              <w:rPr>
                <w:color w:val="4472C4" w:themeColor="accent5"/>
              </w:rPr>
              <w:t>Inputs</w:t>
            </w:r>
            <w:r w:rsidRPr="0073519E" w:rsidR="005F4E3E">
              <w:rPr>
                <w:color w:val="4472C4" w:themeColor="accent5"/>
              </w:rPr>
              <w:t xml:space="preserve"> (Database)</w:t>
            </w:r>
          </w:p>
        </w:tc>
        <w:tc>
          <w:tcPr>
            <w:tcW w:w="2174" w:type="dxa"/>
            <w:vAlign w:val="center"/>
          </w:tcPr>
          <w:p w:rsidRPr="0073519E" w:rsidR="00BD29CA" w:rsidP="0095306E" w:rsidRDefault="000842E2" w14:paraId="168D0EC2" w14:textId="1144D25B">
            <w:pPr>
              <w:spacing w:line="360" w:lineRule="auto"/>
              <w:ind w:firstLine="0"/>
              <w:jc w:val="center"/>
              <w:rPr>
                <w:color w:val="4472C4" w:themeColor="accent5"/>
              </w:rPr>
            </w:pPr>
            <w:r w:rsidRPr="0073519E">
              <w:rPr>
                <w:color w:val="4472C4" w:themeColor="accent5"/>
              </w:rPr>
              <w:t>Update</w:t>
            </w:r>
            <w:r w:rsidRPr="0073519E" w:rsidR="00AB6316">
              <w:rPr>
                <w:color w:val="4472C4" w:themeColor="accent5"/>
              </w:rPr>
              <w:t>s</w:t>
            </w:r>
            <w:r w:rsidRPr="0073519E">
              <w:rPr>
                <w:color w:val="4472C4" w:themeColor="accent5"/>
              </w:rPr>
              <w:t xml:space="preserve"> model with new information</w:t>
            </w:r>
          </w:p>
        </w:tc>
        <w:tc>
          <w:tcPr>
            <w:tcW w:w="2042" w:type="dxa"/>
            <w:vAlign w:val="center"/>
          </w:tcPr>
          <w:p w:rsidRPr="0073519E" w:rsidR="00BD29CA" w:rsidP="0095306E" w:rsidRDefault="00757CB3" w14:paraId="3C7BF3C8" w14:textId="29D56005">
            <w:pPr>
              <w:spacing w:line="360" w:lineRule="auto"/>
              <w:ind w:firstLine="0"/>
              <w:jc w:val="center"/>
              <w:rPr>
                <w:color w:val="4472C4" w:themeColor="accent5"/>
              </w:rPr>
            </w:pPr>
            <w:r w:rsidRPr="0073519E">
              <w:rPr>
                <w:color w:val="4472C4" w:themeColor="accent5"/>
              </w:rPr>
              <w:t>1</w:t>
            </w:r>
          </w:p>
        </w:tc>
        <w:tc>
          <w:tcPr>
            <w:tcW w:w="2036" w:type="dxa"/>
            <w:vAlign w:val="center"/>
          </w:tcPr>
          <w:p w:rsidRPr="0073519E" w:rsidR="00BD29CA" w:rsidP="0095306E" w:rsidRDefault="00757CB3" w14:paraId="7A44082F" w14:textId="68FCE58B">
            <w:pPr>
              <w:spacing w:line="360" w:lineRule="auto"/>
              <w:ind w:firstLine="0"/>
              <w:jc w:val="center"/>
              <w:rPr>
                <w:color w:val="4472C4" w:themeColor="accent5"/>
              </w:rPr>
            </w:pPr>
            <w:r w:rsidRPr="0073519E">
              <w:rPr>
                <w:color w:val="4472C4" w:themeColor="accent5"/>
              </w:rPr>
              <w:t>Binary</w:t>
            </w:r>
          </w:p>
        </w:tc>
      </w:tr>
      <w:tr w:rsidR="00F835F3" w:rsidTr="00593E91" w14:paraId="5D5C074F" w14:textId="77777777">
        <w:tc>
          <w:tcPr>
            <w:tcW w:w="3098" w:type="dxa"/>
            <w:vAlign w:val="center"/>
          </w:tcPr>
          <w:p w:rsidRPr="0073519E" w:rsidR="00BD29CA" w:rsidP="0095306E" w:rsidRDefault="00521A77" w14:paraId="3E852F9F" w14:textId="13AC92A3">
            <w:pPr>
              <w:spacing w:line="360" w:lineRule="auto"/>
              <w:ind w:firstLine="0"/>
              <w:jc w:val="center"/>
              <w:rPr>
                <w:color w:val="4472C4" w:themeColor="accent5"/>
              </w:rPr>
            </w:pPr>
            <w:r w:rsidRPr="0073519E">
              <w:rPr>
                <w:color w:val="4472C4" w:themeColor="accent5"/>
              </w:rPr>
              <w:t>Inputs</w:t>
            </w:r>
            <w:r w:rsidRPr="0073519E" w:rsidR="005F4E3E">
              <w:rPr>
                <w:color w:val="4472C4" w:themeColor="accent5"/>
              </w:rPr>
              <w:t xml:space="preserve"> (Database)</w:t>
            </w:r>
          </w:p>
        </w:tc>
        <w:tc>
          <w:tcPr>
            <w:tcW w:w="2174" w:type="dxa"/>
            <w:vAlign w:val="center"/>
          </w:tcPr>
          <w:p w:rsidRPr="0073519E" w:rsidR="00BD29CA" w:rsidP="0095306E" w:rsidRDefault="000842E2" w14:paraId="1680BDE8" w14:textId="15E68972">
            <w:pPr>
              <w:spacing w:line="360" w:lineRule="auto"/>
              <w:ind w:firstLine="0"/>
              <w:jc w:val="center"/>
              <w:rPr>
                <w:color w:val="4472C4" w:themeColor="accent5"/>
              </w:rPr>
            </w:pPr>
            <w:r w:rsidRPr="0073519E">
              <w:rPr>
                <w:color w:val="4472C4" w:themeColor="accent5"/>
              </w:rPr>
              <w:t xml:space="preserve">Stores old parameters </w:t>
            </w:r>
            <w:r w:rsidRPr="0073519E" w:rsidR="004C71D4">
              <w:rPr>
                <w:color w:val="4472C4" w:themeColor="accent5"/>
              </w:rPr>
              <w:t>and</w:t>
            </w:r>
            <w:r w:rsidRPr="0073519E">
              <w:rPr>
                <w:color w:val="4472C4" w:themeColor="accent5"/>
              </w:rPr>
              <w:t xml:space="preserve"> performance</w:t>
            </w:r>
          </w:p>
        </w:tc>
        <w:tc>
          <w:tcPr>
            <w:tcW w:w="2042" w:type="dxa"/>
            <w:vAlign w:val="center"/>
          </w:tcPr>
          <w:p w:rsidRPr="0073519E" w:rsidR="00BD29CA" w:rsidP="0095306E" w:rsidRDefault="23BE5649" w14:paraId="64022A45" w14:textId="5B2DC5C9">
            <w:pPr>
              <w:spacing w:line="360" w:lineRule="auto"/>
              <w:ind w:firstLine="0"/>
              <w:jc w:val="center"/>
              <w:rPr>
                <w:color w:val="4472C4" w:themeColor="accent5"/>
              </w:rPr>
            </w:pPr>
            <w:r w:rsidRPr="0073519E">
              <w:rPr>
                <w:color w:val="4472C4" w:themeColor="accent5"/>
              </w:rPr>
              <w:t>1</w:t>
            </w:r>
          </w:p>
        </w:tc>
        <w:tc>
          <w:tcPr>
            <w:tcW w:w="2036" w:type="dxa"/>
            <w:vAlign w:val="center"/>
          </w:tcPr>
          <w:p w:rsidRPr="0073519E" w:rsidR="00BD29CA" w:rsidP="0095306E" w:rsidRDefault="23BE5649" w14:paraId="421C93B9" w14:textId="721BF9F0">
            <w:pPr>
              <w:spacing w:line="360" w:lineRule="auto"/>
              <w:ind w:firstLine="0"/>
              <w:jc w:val="center"/>
              <w:rPr>
                <w:color w:val="4472C4" w:themeColor="accent5"/>
              </w:rPr>
            </w:pPr>
            <w:r w:rsidRPr="0073519E">
              <w:rPr>
                <w:color w:val="4472C4" w:themeColor="accent5"/>
              </w:rPr>
              <w:t>Binary</w:t>
            </w:r>
          </w:p>
        </w:tc>
      </w:tr>
      <w:tr w:rsidR="00CE614F" w:rsidTr="00593E91" w14:paraId="41C9F712" w14:textId="77777777">
        <w:tc>
          <w:tcPr>
            <w:tcW w:w="3098" w:type="dxa"/>
            <w:vAlign w:val="center"/>
          </w:tcPr>
          <w:p w:rsidRPr="002B34D5" w:rsidR="00700384" w:rsidP="0095306E" w:rsidRDefault="00E95CF9" w14:paraId="010E048A" w14:textId="046CA5B3">
            <w:pPr>
              <w:spacing w:line="360" w:lineRule="auto"/>
              <w:ind w:firstLine="0"/>
              <w:jc w:val="center"/>
              <w:rPr>
                <w:b/>
                <w:color w:val="4472C4" w:themeColor="accent5"/>
                <w:u w:val="single"/>
              </w:rPr>
            </w:pPr>
            <w:r w:rsidRPr="002B34D5">
              <w:rPr>
                <w:b/>
                <w:color w:val="4472C4" w:themeColor="accent5"/>
                <w:u w:val="single"/>
              </w:rPr>
              <w:t>Outputs</w:t>
            </w:r>
          </w:p>
        </w:tc>
        <w:tc>
          <w:tcPr>
            <w:tcW w:w="2174" w:type="dxa"/>
            <w:vAlign w:val="center"/>
          </w:tcPr>
          <w:p w:rsidRPr="002B34D5" w:rsidR="00700384" w:rsidP="0095306E" w:rsidRDefault="00A35D45" w14:paraId="4EBD68D2" w14:textId="14457BAB">
            <w:pPr>
              <w:spacing w:line="360" w:lineRule="auto"/>
              <w:ind w:firstLine="0"/>
              <w:jc w:val="center"/>
              <w:rPr>
                <w:b/>
                <w:color w:val="4472C4" w:themeColor="accent5"/>
                <w:u w:val="single"/>
              </w:rPr>
            </w:pPr>
            <w:r w:rsidRPr="002B34D5">
              <w:rPr>
                <w:b/>
                <w:color w:val="4472C4" w:themeColor="accent5"/>
                <w:u w:val="single"/>
              </w:rPr>
              <w:t>Produces</w:t>
            </w:r>
            <w:r w:rsidRPr="002B34D5" w:rsidR="00753FAB">
              <w:rPr>
                <w:b/>
                <w:color w:val="4472C4" w:themeColor="accent5"/>
                <w:u w:val="single"/>
              </w:rPr>
              <w:t xml:space="preserve"> and </w:t>
            </w:r>
            <w:r w:rsidRPr="002B34D5" w:rsidR="00151F08">
              <w:rPr>
                <w:b/>
                <w:color w:val="4472C4" w:themeColor="accent5"/>
                <w:u w:val="single"/>
              </w:rPr>
              <w:t>stores</w:t>
            </w:r>
            <w:r w:rsidRPr="002B34D5" w:rsidR="00753FAB">
              <w:rPr>
                <w:b/>
                <w:color w:val="4472C4" w:themeColor="accent5"/>
                <w:u w:val="single"/>
              </w:rPr>
              <w:t xml:space="preserve"> </w:t>
            </w:r>
            <w:r w:rsidRPr="002B34D5" w:rsidR="003C15AA">
              <w:rPr>
                <w:b/>
                <w:color w:val="4472C4" w:themeColor="accent5"/>
                <w:u w:val="single"/>
              </w:rPr>
              <w:t xml:space="preserve">critical </w:t>
            </w:r>
            <w:r w:rsidRPr="002B34D5" w:rsidR="00753FAB">
              <w:rPr>
                <w:b/>
                <w:color w:val="4472C4" w:themeColor="accent5"/>
                <w:u w:val="single"/>
              </w:rPr>
              <w:t>target</w:t>
            </w:r>
            <w:r w:rsidRPr="002B34D5" w:rsidR="003C15AA">
              <w:rPr>
                <w:b/>
                <w:color w:val="4472C4" w:themeColor="accent5"/>
                <w:u w:val="single"/>
              </w:rPr>
              <w:t>s</w:t>
            </w:r>
            <w:r w:rsidRPr="002B34D5" w:rsidR="006F02D7">
              <w:rPr>
                <w:b/>
                <w:color w:val="4472C4" w:themeColor="accent5"/>
                <w:u w:val="single"/>
              </w:rPr>
              <w:t xml:space="preserve"> </w:t>
            </w:r>
            <w:r w:rsidRPr="002B34D5" w:rsidR="00753FAB">
              <w:rPr>
                <w:b/>
                <w:color w:val="4472C4" w:themeColor="accent5"/>
                <w:u w:val="single"/>
              </w:rPr>
              <w:t>catalog</w:t>
            </w:r>
          </w:p>
        </w:tc>
        <w:tc>
          <w:tcPr>
            <w:tcW w:w="2042" w:type="dxa"/>
            <w:vAlign w:val="center"/>
          </w:tcPr>
          <w:p w:rsidRPr="002B34D5" w:rsidR="00700384" w:rsidP="0095306E" w:rsidRDefault="00516AC9" w14:paraId="536B2178" w14:textId="158E1061">
            <w:pPr>
              <w:spacing w:line="360" w:lineRule="auto"/>
              <w:ind w:firstLine="0"/>
              <w:jc w:val="center"/>
              <w:rPr>
                <w:b/>
                <w:color w:val="4472C4" w:themeColor="accent5"/>
                <w:u w:val="single"/>
              </w:rPr>
            </w:pPr>
            <w:r w:rsidRPr="002B34D5">
              <w:rPr>
                <w:b/>
                <w:color w:val="4472C4" w:themeColor="accent5"/>
                <w:u w:val="single"/>
              </w:rPr>
              <w:t>1</w:t>
            </w:r>
          </w:p>
        </w:tc>
        <w:tc>
          <w:tcPr>
            <w:tcW w:w="2036" w:type="dxa"/>
            <w:vAlign w:val="center"/>
          </w:tcPr>
          <w:p w:rsidRPr="002B34D5" w:rsidR="00700384" w:rsidP="0095306E" w:rsidRDefault="00516AC9" w14:paraId="4FEFE8FC" w14:textId="05F25928">
            <w:pPr>
              <w:spacing w:line="360" w:lineRule="auto"/>
              <w:ind w:firstLine="0"/>
              <w:jc w:val="center"/>
              <w:rPr>
                <w:b/>
                <w:color w:val="4472C4" w:themeColor="accent5"/>
                <w:u w:val="single"/>
              </w:rPr>
            </w:pPr>
            <w:r w:rsidRPr="002B34D5">
              <w:rPr>
                <w:b/>
                <w:color w:val="4472C4" w:themeColor="accent5"/>
                <w:u w:val="single"/>
              </w:rPr>
              <w:t>Binary</w:t>
            </w:r>
          </w:p>
        </w:tc>
      </w:tr>
      <w:tr w:rsidR="00F835F3" w:rsidTr="00593E91" w14:paraId="06675EA9" w14:textId="77777777">
        <w:tc>
          <w:tcPr>
            <w:tcW w:w="3098" w:type="dxa"/>
            <w:vAlign w:val="center"/>
          </w:tcPr>
          <w:p w:rsidRPr="0073519E" w:rsidR="00653954" w:rsidP="0095306E" w:rsidRDefault="00653954" w14:paraId="05922445" w14:textId="6C211E88">
            <w:pPr>
              <w:spacing w:line="360" w:lineRule="auto"/>
              <w:ind w:firstLine="0"/>
              <w:jc w:val="center"/>
              <w:rPr>
                <w:color w:val="4472C4" w:themeColor="accent5"/>
              </w:rPr>
            </w:pPr>
            <w:r w:rsidRPr="0073519E">
              <w:rPr>
                <w:color w:val="4472C4" w:themeColor="accent5"/>
              </w:rPr>
              <w:t>Outputs</w:t>
            </w:r>
          </w:p>
        </w:tc>
        <w:tc>
          <w:tcPr>
            <w:tcW w:w="2174" w:type="dxa"/>
            <w:vAlign w:val="center"/>
          </w:tcPr>
          <w:p w:rsidRPr="0073519E" w:rsidR="00C452BA" w:rsidP="0095306E" w:rsidRDefault="00753FAB" w14:paraId="52861387" w14:textId="60DBCE3F">
            <w:pPr>
              <w:spacing w:line="360" w:lineRule="auto"/>
              <w:ind w:firstLine="0"/>
              <w:jc w:val="center"/>
              <w:rPr>
                <w:color w:val="4472C4" w:themeColor="accent5"/>
              </w:rPr>
            </w:pPr>
            <w:r w:rsidRPr="0073519E">
              <w:rPr>
                <w:color w:val="4472C4" w:themeColor="accent5"/>
              </w:rPr>
              <w:t xml:space="preserve">Produces graphic for </w:t>
            </w:r>
            <w:r w:rsidRPr="0073519E" w:rsidR="0072040B">
              <w:rPr>
                <w:color w:val="4472C4" w:themeColor="accent5"/>
              </w:rPr>
              <w:t>comparisons</w:t>
            </w:r>
          </w:p>
        </w:tc>
        <w:tc>
          <w:tcPr>
            <w:tcW w:w="2042" w:type="dxa"/>
            <w:vAlign w:val="center"/>
          </w:tcPr>
          <w:p w:rsidRPr="0073519E" w:rsidR="00C452BA" w:rsidP="0095306E" w:rsidRDefault="5ECFC3CD" w14:paraId="7CA7FF2D" w14:textId="5C07D487">
            <w:pPr>
              <w:spacing w:line="360" w:lineRule="auto"/>
              <w:ind w:firstLine="0"/>
              <w:jc w:val="center"/>
              <w:rPr>
                <w:color w:val="4472C4" w:themeColor="accent5"/>
              </w:rPr>
            </w:pPr>
            <w:r w:rsidRPr="0073519E">
              <w:rPr>
                <w:color w:val="4472C4" w:themeColor="accent5"/>
              </w:rPr>
              <w:t>9</w:t>
            </w:r>
            <w:r w:rsidRPr="0073519E">
              <w:rPr>
                <w:color w:val="4472C4" w:themeColor="accent5"/>
                <w:vertAlign w:val="superscript"/>
              </w:rPr>
              <w:t>th</w:t>
            </w:r>
            <w:r w:rsidRPr="0073519E">
              <w:rPr>
                <w:color w:val="4472C4" w:themeColor="accent5"/>
              </w:rPr>
              <w:t xml:space="preserve"> grade</w:t>
            </w:r>
          </w:p>
        </w:tc>
        <w:tc>
          <w:tcPr>
            <w:tcW w:w="2036" w:type="dxa"/>
            <w:vAlign w:val="center"/>
          </w:tcPr>
          <w:p w:rsidRPr="0073519E" w:rsidR="00C452BA" w:rsidP="0095306E" w:rsidRDefault="5ECFC3CD" w14:paraId="53F55915" w14:textId="1478EE8B">
            <w:pPr>
              <w:spacing w:line="360" w:lineRule="auto"/>
              <w:ind w:firstLine="0"/>
              <w:jc w:val="center"/>
              <w:rPr>
                <w:color w:val="4472C4" w:themeColor="accent5"/>
              </w:rPr>
            </w:pPr>
            <w:r w:rsidRPr="0073519E">
              <w:rPr>
                <w:color w:val="4472C4" w:themeColor="accent5"/>
              </w:rPr>
              <w:t>Reading level comprehension</w:t>
            </w:r>
          </w:p>
        </w:tc>
      </w:tr>
      <w:tr w:rsidR="00F835F3" w:rsidTr="00593E91" w14:paraId="154D64FE" w14:textId="77777777">
        <w:tc>
          <w:tcPr>
            <w:tcW w:w="3098" w:type="dxa"/>
            <w:vAlign w:val="center"/>
          </w:tcPr>
          <w:p w:rsidRPr="0073519E" w:rsidR="00C452BA" w:rsidP="0095306E" w:rsidRDefault="00653954" w14:paraId="1541B483" w14:textId="2F237E93">
            <w:pPr>
              <w:spacing w:line="360" w:lineRule="auto"/>
              <w:ind w:firstLine="0"/>
              <w:jc w:val="center"/>
              <w:rPr>
                <w:color w:val="4472C4" w:themeColor="accent5"/>
              </w:rPr>
            </w:pPr>
            <w:r w:rsidRPr="0073519E">
              <w:rPr>
                <w:color w:val="4472C4" w:themeColor="accent5"/>
              </w:rPr>
              <w:t>Outputs</w:t>
            </w:r>
          </w:p>
        </w:tc>
        <w:tc>
          <w:tcPr>
            <w:tcW w:w="2174" w:type="dxa"/>
            <w:vAlign w:val="center"/>
          </w:tcPr>
          <w:p w:rsidRPr="0073519E" w:rsidR="00C452BA" w:rsidP="0095306E" w:rsidRDefault="0072040B" w14:paraId="14B6BA91" w14:textId="6ED723FA">
            <w:pPr>
              <w:spacing w:line="360" w:lineRule="auto"/>
              <w:ind w:firstLine="0"/>
              <w:jc w:val="center"/>
              <w:rPr>
                <w:color w:val="4472C4" w:themeColor="accent5"/>
              </w:rPr>
            </w:pPr>
            <w:r w:rsidRPr="0073519E">
              <w:rPr>
                <w:color w:val="4472C4" w:themeColor="accent5"/>
              </w:rPr>
              <w:t>Displays an information dashboard</w:t>
            </w:r>
          </w:p>
        </w:tc>
        <w:tc>
          <w:tcPr>
            <w:tcW w:w="2042" w:type="dxa"/>
            <w:vAlign w:val="center"/>
          </w:tcPr>
          <w:p w:rsidRPr="0073519E" w:rsidR="00C452BA" w:rsidP="0095306E" w:rsidRDefault="00842BD9" w14:paraId="41201043" w14:textId="13204568">
            <w:pPr>
              <w:spacing w:line="360" w:lineRule="auto"/>
              <w:ind w:firstLine="0"/>
              <w:jc w:val="center"/>
              <w:rPr>
                <w:color w:val="4472C4" w:themeColor="accent5"/>
              </w:rPr>
            </w:pPr>
            <w:r w:rsidRPr="0073519E">
              <w:rPr>
                <w:color w:val="4472C4" w:themeColor="accent5"/>
              </w:rPr>
              <w:t>9</w:t>
            </w:r>
            <w:r w:rsidRPr="0073519E">
              <w:rPr>
                <w:color w:val="4472C4" w:themeColor="accent5"/>
                <w:vertAlign w:val="superscript"/>
              </w:rPr>
              <w:t>th</w:t>
            </w:r>
            <w:r w:rsidRPr="0073519E">
              <w:rPr>
                <w:color w:val="4472C4" w:themeColor="accent5"/>
              </w:rPr>
              <w:t xml:space="preserve"> grade</w:t>
            </w:r>
          </w:p>
        </w:tc>
        <w:tc>
          <w:tcPr>
            <w:tcW w:w="2036" w:type="dxa"/>
            <w:vAlign w:val="center"/>
          </w:tcPr>
          <w:p w:rsidRPr="0073519E" w:rsidR="00C452BA" w:rsidP="0095306E" w:rsidRDefault="00062C1F" w14:paraId="061CAE0A" w14:textId="098D9322">
            <w:pPr>
              <w:spacing w:line="360" w:lineRule="auto"/>
              <w:ind w:firstLine="0"/>
              <w:jc w:val="center"/>
              <w:rPr>
                <w:color w:val="4472C4" w:themeColor="accent5"/>
              </w:rPr>
            </w:pPr>
            <w:r w:rsidRPr="0073519E">
              <w:rPr>
                <w:color w:val="4472C4" w:themeColor="accent5"/>
              </w:rPr>
              <w:t>Reading level comprehension</w:t>
            </w:r>
          </w:p>
        </w:tc>
      </w:tr>
      <w:tr w:rsidR="000D7144" w:rsidTr="00593E91" w14:paraId="17385F6E" w14:textId="77777777">
        <w:tc>
          <w:tcPr>
            <w:tcW w:w="3098" w:type="dxa"/>
            <w:vAlign w:val="center"/>
          </w:tcPr>
          <w:p w:rsidRPr="00216916" w:rsidR="000D7144" w:rsidP="0095306E" w:rsidRDefault="000D7144" w14:paraId="3CCEEEE0" w14:textId="3F0CFF70">
            <w:pPr>
              <w:spacing w:line="360" w:lineRule="auto"/>
              <w:ind w:firstLine="0"/>
              <w:jc w:val="center"/>
              <w:rPr>
                <w:color w:val="4472C4" w:themeColor="accent5"/>
                <w:u w:val="single"/>
              </w:rPr>
            </w:pPr>
            <w:r w:rsidRPr="00216916">
              <w:rPr>
                <w:b/>
                <w:color w:val="4472C4" w:themeColor="accent5"/>
                <w:u w:val="single"/>
              </w:rPr>
              <w:t>Outputs/Modeling</w:t>
            </w:r>
          </w:p>
        </w:tc>
        <w:tc>
          <w:tcPr>
            <w:tcW w:w="2174" w:type="dxa"/>
            <w:vAlign w:val="center"/>
          </w:tcPr>
          <w:p w:rsidRPr="00216916" w:rsidR="000D7144" w:rsidP="0095306E" w:rsidRDefault="000D7144" w14:paraId="69AEE34F" w14:textId="1C0E3714">
            <w:pPr>
              <w:spacing w:line="360" w:lineRule="auto"/>
              <w:ind w:firstLine="0"/>
              <w:jc w:val="center"/>
              <w:rPr>
                <w:b/>
                <w:color w:val="4472C4" w:themeColor="accent5"/>
                <w:u w:val="single"/>
              </w:rPr>
            </w:pPr>
            <w:r w:rsidRPr="00216916">
              <w:rPr>
                <w:b/>
                <w:color w:val="4472C4" w:themeColor="accent5"/>
                <w:u w:val="single"/>
              </w:rPr>
              <w:t>Calculate critical targets based on user input</w:t>
            </w:r>
          </w:p>
        </w:tc>
        <w:tc>
          <w:tcPr>
            <w:tcW w:w="2042" w:type="dxa"/>
            <w:vAlign w:val="center"/>
          </w:tcPr>
          <w:p w:rsidRPr="00216916" w:rsidR="000D7144" w:rsidP="0095306E" w:rsidRDefault="000D7144" w14:paraId="75534907" w14:textId="6863BFF2">
            <w:pPr>
              <w:spacing w:line="360" w:lineRule="auto"/>
              <w:ind w:firstLine="0"/>
              <w:jc w:val="center"/>
              <w:rPr>
                <w:rFonts w:cs="Times New Roman"/>
                <w:b/>
                <w:color w:val="4472C4" w:themeColor="accent5"/>
                <w:u w:val="single"/>
              </w:rPr>
            </w:pPr>
            <w:r w:rsidRPr="00216916">
              <w:rPr>
                <w:rFonts w:cs="Times New Roman"/>
                <w:b/>
                <w:color w:val="4472C4" w:themeColor="accent5"/>
                <w:u w:val="single"/>
              </w:rPr>
              <w:t>1</w:t>
            </w:r>
          </w:p>
        </w:tc>
        <w:tc>
          <w:tcPr>
            <w:tcW w:w="2036" w:type="dxa"/>
            <w:vAlign w:val="center"/>
          </w:tcPr>
          <w:p w:rsidRPr="00216916" w:rsidR="000D7144" w:rsidP="0095306E" w:rsidRDefault="000D7144" w14:paraId="17259100" w14:textId="5B278513">
            <w:pPr>
              <w:spacing w:line="360" w:lineRule="auto"/>
              <w:ind w:firstLine="0"/>
              <w:jc w:val="center"/>
              <w:rPr>
                <w:color w:val="4472C4" w:themeColor="accent5"/>
                <w:u w:val="single"/>
              </w:rPr>
            </w:pPr>
            <w:r w:rsidRPr="00216916">
              <w:rPr>
                <w:b/>
                <w:color w:val="4472C4" w:themeColor="accent5"/>
                <w:u w:val="single"/>
              </w:rPr>
              <w:t>Binary</w:t>
            </w:r>
          </w:p>
        </w:tc>
      </w:tr>
      <w:tr w:rsidR="00106FA3" w:rsidTr="00593E91" w14:paraId="622C79D6" w14:textId="77777777">
        <w:tc>
          <w:tcPr>
            <w:tcW w:w="3098" w:type="dxa"/>
            <w:vAlign w:val="center"/>
          </w:tcPr>
          <w:p w:rsidRPr="00B843A7" w:rsidR="00106FA3" w:rsidP="0095306E" w:rsidRDefault="00106FA3" w14:paraId="43F52E2F" w14:textId="3703DFA2">
            <w:pPr>
              <w:spacing w:line="360" w:lineRule="auto"/>
              <w:ind w:firstLine="0"/>
              <w:jc w:val="center"/>
              <w:rPr>
                <w:b/>
                <w:color w:val="4472C4" w:themeColor="accent5"/>
                <w:u w:val="single"/>
              </w:rPr>
            </w:pPr>
            <w:r w:rsidRPr="00B843A7">
              <w:rPr>
                <w:b/>
                <w:color w:val="4472C4" w:themeColor="accent5"/>
                <w:u w:val="single"/>
              </w:rPr>
              <w:t>Additional</w:t>
            </w:r>
          </w:p>
        </w:tc>
        <w:tc>
          <w:tcPr>
            <w:tcW w:w="2174" w:type="dxa"/>
            <w:vAlign w:val="center"/>
          </w:tcPr>
          <w:p w:rsidRPr="00B843A7" w:rsidR="00106FA3" w:rsidP="0095306E" w:rsidRDefault="0091306F" w14:paraId="2FF991EC" w14:textId="6A2A76A0">
            <w:pPr>
              <w:spacing w:line="360" w:lineRule="auto"/>
              <w:ind w:firstLine="0"/>
              <w:jc w:val="center"/>
              <w:rPr>
                <w:b/>
                <w:color w:val="4472C4" w:themeColor="accent5"/>
                <w:u w:val="single"/>
              </w:rPr>
            </w:pPr>
            <w:r w:rsidRPr="00B843A7">
              <w:rPr>
                <w:b/>
                <w:color w:val="4472C4" w:themeColor="accent5"/>
                <w:u w:val="single"/>
              </w:rPr>
              <w:t>Force required at foot</w:t>
            </w:r>
          </w:p>
        </w:tc>
        <w:tc>
          <w:tcPr>
            <w:tcW w:w="2042" w:type="dxa"/>
            <w:vAlign w:val="center"/>
          </w:tcPr>
          <w:p w:rsidRPr="00B843A7" w:rsidR="00106FA3" w:rsidP="0095306E" w:rsidRDefault="006522E2" w14:paraId="145FE434" w14:textId="65B2E584">
            <w:pPr>
              <w:spacing w:line="360" w:lineRule="auto"/>
              <w:ind w:firstLine="0"/>
              <w:jc w:val="center"/>
              <w:rPr>
                <w:rFonts w:cs="Times New Roman"/>
                <w:b/>
                <w:color w:val="4472C4" w:themeColor="accent5"/>
                <w:u w:val="single"/>
              </w:rPr>
            </w:pPr>
            <w:r w:rsidRPr="00B843A7">
              <w:rPr>
                <w:rFonts w:cs="Times New Roman"/>
                <w:b/>
                <w:color w:val="4472C4" w:themeColor="accent5"/>
                <w:u w:val="single"/>
              </w:rPr>
              <w:t>±10%</w:t>
            </w:r>
          </w:p>
        </w:tc>
        <w:tc>
          <w:tcPr>
            <w:tcW w:w="2036" w:type="dxa"/>
            <w:vAlign w:val="center"/>
          </w:tcPr>
          <w:p w:rsidRPr="00B843A7" w:rsidR="00106FA3" w:rsidP="0095306E" w:rsidRDefault="003473B7" w14:paraId="3DC24DB9" w14:textId="2D8B51F8">
            <w:pPr>
              <w:spacing w:line="360" w:lineRule="auto"/>
              <w:ind w:firstLine="0"/>
              <w:jc w:val="center"/>
              <w:rPr>
                <w:b/>
                <w:color w:val="4472C4" w:themeColor="accent5"/>
                <w:u w:val="single"/>
              </w:rPr>
            </w:pPr>
            <w:r w:rsidRPr="00B843A7">
              <w:rPr>
                <w:b/>
                <w:color w:val="4472C4" w:themeColor="accent5"/>
                <w:u w:val="single"/>
              </w:rPr>
              <w:t>Margin of Error</w:t>
            </w:r>
          </w:p>
        </w:tc>
      </w:tr>
      <w:tr w:rsidR="00616051" w:rsidTr="00593E91" w14:paraId="31858E0D" w14:textId="77777777">
        <w:tc>
          <w:tcPr>
            <w:tcW w:w="3098" w:type="dxa"/>
            <w:vAlign w:val="center"/>
          </w:tcPr>
          <w:p w:rsidRPr="00B843A7" w:rsidR="00616051" w:rsidP="0095306E" w:rsidRDefault="00616051" w14:paraId="2B2682B8" w14:textId="448A2F12">
            <w:pPr>
              <w:spacing w:line="360" w:lineRule="auto"/>
              <w:ind w:firstLine="0"/>
              <w:jc w:val="center"/>
              <w:rPr>
                <w:b/>
                <w:color w:val="4472C4" w:themeColor="accent5"/>
                <w:u w:val="single"/>
              </w:rPr>
            </w:pPr>
            <w:r w:rsidRPr="00B843A7">
              <w:rPr>
                <w:b/>
                <w:color w:val="4472C4" w:themeColor="accent5"/>
                <w:u w:val="single"/>
              </w:rPr>
              <w:t>Additional</w:t>
            </w:r>
          </w:p>
        </w:tc>
        <w:tc>
          <w:tcPr>
            <w:tcW w:w="2174" w:type="dxa"/>
            <w:vAlign w:val="center"/>
          </w:tcPr>
          <w:p w:rsidRPr="00B843A7" w:rsidR="00616051" w:rsidP="0095306E" w:rsidRDefault="00616051" w14:paraId="7F718C74" w14:textId="1954980F">
            <w:pPr>
              <w:spacing w:line="360" w:lineRule="auto"/>
              <w:ind w:firstLine="0"/>
              <w:jc w:val="center"/>
              <w:rPr>
                <w:b/>
                <w:color w:val="4472C4" w:themeColor="accent5"/>
                <w:u w:val="single"/>
              </w:rPr>
            </w:pPr>
            <w:r w:rsidRPr="00B843A7">
              <w:rPr>
                <w:b/>
                <w:color w:val="4472C4" w:themeColor="accent5"/>
                <w:u w:val="single"/>
              </w:rPr>
              <w:t>Torque required at joint</w:t>
            </w:r>
          </w:p>
        </w:tc>
        <w:tc>
          <w:tcPr>
            <w:tcW w:w="2042" w:type="dxa"/>
            <w:vAlign w:val="center"/>
          </w:tcPr>
          <w:p w:rsidRPr="00B843A7" w:rsidR="00616051" w:rsidP="0095306E" w:rsidRDefault="001508FD" w14:paraId="42264683" w14:textId="1006DC1C">
            <w:pPr>
              <w:spacing w:line="360" w:lineRule="auto"/>
              <w:ind w:firstLine="0"/>
              <w:jc w:val="center"/>
              <w:rPr>
                <w:rFonts w:cs="Times New Roman"/>
                <w:b/>
                <w:color w:val="4472C4" w:themeColor="accent5"/>
                <w:u w:val="single"/>
              </w:rPr>
            </w:pPr>
            <w:r w:rsidRPr="00B843A7">
              <w:rPr>
                <w:rFonts w:cs="Times New Roman"/>
                <w:b/>
                <w:color w:val="4472C4" w:themeColor="accent5"/>
                <w:u w:val="single"/>
              </w:rPr>
              <w:t>±10%</w:t>
            </w:r>
          </w:p>
        </w:tc>
        <w:tc>
          <w:tcPr>
            <w:tcW w:w="2036" w:type="dxa"/>
            <w:vAlign w:val="center"/>
          </w:tcPr>
          <w:p w:rsidRPr="00B843A7" w:rsidR="00616051" w:rsidP="0095306E" w:rsidRDefault="001508FD" w14:paraId="516BD98B" w14:textId="1D6975C7">
            <w:pPr>
              <w:spacing w:line="360" w:lineRule="auto"/>
              <w:ind w:firstLine="0"/>
              <w:jc w:val="center"/>
              <w:rPr>
                <w:b/>
                <w:color w:val="4472C4" w:themeColor="accent5"/>
                <w:u w:val="single"/>
              </w:rPr>
            </w:pPr>
            <w:r w:rsidRPr="00B843A7">
              <w:rPr>
                <w:b/>
                <w:color w:val="4472C4" w:themeColor="accent5"/>
                <w:u w:val="single"/>
              </w:rPr>
              <w:t>Margin of Error</w:t>
            </w:r>
          </w:p>
        </w:tc>
      </w:tr>
      <w:tr w:rsidR="000D4242" w:rsidTr="000D4242" w14:paraId="73241034" w14:textId="77777777">
        <w:trPr>
          <w:trHeight w:val="809"/>
        </w:trPr>
        <w:tc>
          <w:tcPr>
            <w:tcW w:w="3098" w:type="dxa"/>
            <w:vAlign w:val="center"/>
          </w:tcPr>
          <w:p w:rsidR="000D4242" w:rsidP="0095306E" w:rsidRDefault="000D4242" w14:paraId="02C37638" w14:textId="531B4D5E">
            <w:pPr>
              <w:spacing w:line="360" w:lineRule="auto"/>
              <w:ind w:firstLine="0"/>
              <w:jc w:val="center"/>
              <w:rPr>
                <w:bCs/>
                <w:color w:val="4472C4" w:themeColor="accent5"/>
              </w:rPr>
            </w:pPr>
            <w:r>
              <w:rPr>
                <w:bCs/>
                <w:color w:val="4472C4" w:themeColor="accent5"/>
              </w:rPr>
              <w:t>Additional</w:t>
            </w:r>
          </w:p>
        </w:tc>
        <w:tc>
          <w:tcPr>
            <w:tcW w:w="2174" w:type="dxa"/>
            <w:vAlign w:val="center"/>
          </w:tcPr>
          <w:p w:rsidRPr="005D4D5A" w:rsidR="000D4242" w:rsidP="0095306E" w:rsidRDefault="005D4D5A" w14:paraId="1F9AFB71" w14:textId="4804CCCB">
            <w:pPr>
              <w:spacing w:line="360" w:lineRule="auto"/>
              <w:ind w:firstLine="0"/>
              <w:jc w:val="center"/>
              <w:rPr>
                <w:color w:val="4472C4" w:themeColor="accent5"/>
              </w:rPr>
            </w:pPr>
            <w:r>
              <w:rPr>
                <w:bCs/>
                <w:color w:val="4472C4" w:themeColor="accent5"/>
              </w:rPr>
              <w:t>Battery Capacity</w:t>
            </w:r>
          </w:p>
        </w:tc>
        <w:tc>
          <w:tcPr>
            <w:tcW w:w="2042" w:type="dxa"/>
            <w:vAlign w:val="center"/>
          </w:tcPr>
          <w:p w:rsidRPr="00216916" w:rsidR="000D4242" w:rsidP="0095306E" w:rsidRDefault="006522E2" w14:paraId="17ACE144" w14:textId="51079062">
            <w:pPr>
              <w:spacing w:line="360" w:lineRule="auto"/>
              <w:ind w:firstLine="0"/>
              <w:jc w:val="center"/>
              <w:rPr>
                <w:rFonts w:cs="Times New Roman"/>
                <w:b/>
                <w:color w:val="4472C4" w:themeColor="accent5"/>
                <w:u w:val="single"/>
              </w:rPr>
            </w:pPr>
            <w:r>
              <w:rPr>
                <w:rFonts w:cs="Times New Roman"/>
                <w:bCs/>
                <w:color w:val="4472C4" w:themeColor="accent5"/>
              </w:rPr>
              <w:t>±10%</w:t>
            </w:r>
          </w:p>
        </w:tc>
        <w:tc>
          <w:tcPr>
            <w:tcW w:w="2036" w:type="dxa"/>
            <w:vAlign w:val="center"/>
          </w:tcPr>
          <w:p w:rsidRPr="005D4D5A" w:rsidR="000D4242" w:rsidP="0095306E" w:rsidRDefault="005D4D5A" w14:paraId="5E4AB58F" w14:textId="067937F8">
            <w:pPr>
              <w:spacing w:line="360" w:lineRule="auto"/>
              <w:ind w:firstLine="0"/>
              <w:jc w:val="center"/>
              <w:rPr>
                <w:color w:val="4472C4" w:themeColor="accent5"/>
              </w:rPr>
            </w:pPr>
            <w:r>
              <w:rPr>
                <w:bCs/>
                <w:color w:val="4472C4" w:themeColor="accent5"/>
              </w:rPr>
              <w:t>Margin of Error</w:t>
            </w:r>
          </w:p>
        </w:tc>
      </w:tr>
      <w:tr w:rsidR="00A10E68" w:rsidTr="00593E91" w14:paraId="11F8EDDD" w14:textId="77777777">
        <w:tc>
          <w:tcPr>
            <w:tcW w:w="3098" w:type="dxa"/>
            <w:vAlign w:val="center"/>
          </w:tcPr>
          <w:p w:rsidRPr="00216916" w:rsidR="00A10E68" w:rsidP="0095306E" w:rsidRDefault="00A10E68" w14:paraId="30B2B761" w14:textId="22404F08">
            <w:pPr>
              <w:spacing w:line="360" w:lineRule="auto"/>
              <w:ind w:firstLine="0"/>
              <w:jc w:val="center"/>
              <w:rPr>
                <w:b/>
                <w:bCs/>
                <w:color w:val="4472C4" w:themeColor="accent5"/>
                <w:u w:val="single"/>
              </w:rPr>
            </w:pPr>
            <w:r w:rsidRPr="00347496">
              <w:rPr>
                <w:b/>
                <w:bCs/>
                <w:color w:val="4472C4" w:themeColor="accent5"/>
                <w:u w:val="single"/>
              </w:rPr>
              <w:t>Additional</w:t>
            </w:r>
          </w:p>
        </w:tc>
        <w:tc>
          <w:tcPr>
            <w:tcW w:w="2174" w:type="dxa"/>
            <w:vAlign w:val="center"/>
          </w:tcPr>
          <w:p w:rsidRPr="00216916" w:rsidR="00A10E68" w:rsidP="0095306E" w:rsidRDefault="00A10E68" w14:paraId="5331C4E7" w14:textId="18249C4F">
            <w:pPr>
              <w:spacing w:line="360" w:lineRule="auto"/>
              <w:ind w:firstLine="0"/>
              <w:jc w:val="center"/>
              <w:rPr>
                <w:b/>
                <w:bCs/>
                <w:color w:val="4472C4" w:themeColor="accent5"/>
                <w:u w:val="single"/>
              </w:rPr>
            </w:pPr>
            <w:r w:rsidRPr="00347496">
              <w:rPr>
                <w:b/>
                <w:bCs/>
                <w:color w:val="4472C4" w:themeColor="accent5"/>
                <w:u w:val="single"/>
              </w:rPr>
              <w:t>Time to order</w:t>
            </w:r>
          </w:p>
        </w:tc>
        <w:tc>
          <w:tcPr>
            <w:tcW w:w="2042" w:type="dxa"/>
            <w:vAlign w:val="center"/>
          </w:tcPr>
          <w:p w:rsidRPr="00216916" w:rsidR="00A10E68" w:rsidP="0095306E" w:rsidRDefault="00A10E68" w14:paraId="375BA264" w14:textId="4F8D313B">
            <w:pPr>
              <w:spacing w:line="360" w:lineRule="auto"/>
              <w:ind w:firstLine="0"/>
              <w:jc w:val="center"/>
              <w:rPr>
                <w:rFonts w:cs="Times New Roman"/>
                <w:b/>
                <w:bCs/>
                <w:color w:val="4472C4" w:themeColor="accent5"/>
                <w:u w:val="single"/>
              </w:rPr>
            </w:pPr>
            <w:r w:rsidRPr="00347496">
              <w:rPr>
                <w:b/>
                <w:bCs/>
                <w:color w:val="4472C4" w:themeColor="accent5"/>
                <w:u w:val="single"/>
              </w:rPr>
              <w:t>15 minutes</w:t>
            </w:r>
          </w:p>
        </w:tc>
        <w:tc>
          <w:tcPr>
            <w:tcW w:w="2036" w:type="dxa"/>
            <w:vAlign w:val="center"/>
          </w:tcPr>
          <w:p w:rsidRPr="00216916" w:rsidR="00A10E68" w:rsidP="0095306E" w:rsidRDefault="00A10E68" w14:paraId="5171B350" w14:textId="76A6768D">
            <w:pPr>
              <w:spacing w:line="360" w:lineRule="auto"/>
              <w:ind w:firstLine="0"/>
              <w:jc w:val="center"/>
              <w:rPr>
                <w:b/>
                <w:bCs/>
                <w:color w:val="4472C4" w:themeColor="accent5"/>
                <w:u w:val="single"/>
              </w:rPr>
            </w:pPr>
            <w:r w:rsidRPr="00347496">
              <w:rPr>
                <w:b/>
                <w:bCs/>
                <w:color w:val="4472C4" w:themeColor="accent5"/>
                <w:u w:val="single"/>
              </w:rPr>
              <w:t>Time</w:t>
            </w:r>
          </w:p>
        </w:tc>
      </w:tr>
      <w:tr w:rsidR="00BB610A" w:rsidTr="00593E91" w14:paraId="0B4229DA" w14:textId="77777777">
        <w:tc>
          <w:tcPr>
            <w:tcW w:w="3098" w:type="dxa"/>
            <w:vAlign w:val="center"/>
          </w:tcPr>
          <w:p w:rsidRPr="00862CA6" w:rsidR="00BB610A" w:rsidP="0095306E" w:rsidRDefault="00862CA6" w14:paraId="47635AEB" w14:textId="66319ABB">
            <w:pPr>
              <w:spacing w:line="360" w:lineRule="auto"/>
              <w:ind w:firstLine="0"/>
              <w:jc w:val="center"/>
              <w:rPr>
                <w:color w:val="4472C4" w:themeColor="accent5"/>
              </w:rPr>
            </w:pPr>
            <w:r>
              <w:rPr>
                <w:color w:val="4472C4" w:themeColor="accent5"/>
              </w:rPr>
              <w:t>Additional</w:t>
            </w:r>
          </w:p>
        </w:tc>
        <w:tc>
          <w:tcPr>
            <w:tcW w:w="2174" w:type="dxa"/>
            <w:vAlign w:val="center"/>
          </w:tcPr>
          <w:p w:rsidRPr="00862CA6" w:rsidR="00BB610A" w:rsidP="0095306E" w:rsidRDefault="00862CA6" w14:paraId="49A3C874" w14:textId="7B032BC4">
            <w:pPr>
              <w:spacing w:line="360" w:lineRule="auto"/>
              <w:ind w:firstLine="0"/>
              <w:jc w:val="center"/>
              <w:rPr>
                <w:color w:val="4472C4" w:themeColor="accent5"/>
              </w:rPr>
            </w:pPr>
            <w:r>
              <w:rPr>
                <w:color w:val="4472C4" w:themeColor="accent5"/>
              </w:rPr>
              <w:t>Useability</w:t>
            </w:r>
            <w:r w:rsidR="006B3101">
              <w:rPr>
                <w:color w:val="4472C4" w:themeColor="accent5"/>
              </w:rPr>
              <w:t xml:space="preserve"> (Total Errors Made)</w:t>
            </w:r>
          </w:p>
        </w:tc>
        <w:tc>
          <w:tcPr>
            <w:tcW w:w="2042" w:type="dxa"/>
            <w:vAlign w:val="center"/>
          </w:tcPr>
          <w:p w:rsidRPr="00862CA6" w:rsidR="00BB610A" w:rsidP="0095306E" w:rsidRDefault="009F66C1" w14:paraId="2B4DF73D" w14:textId="4B0E36AC">
            <w:pPr>
              <w:spacing w:line="360" w:lineRule="auto"/>
              <w:ind w:firstLine="0"/>
              <w:jc w:val="center"/>
              <w:rPr>
                <w:color w:val="4472C4" w:themeColor="accent5"/>
              </w:rPr>
            </w:pPr>
            <w:r>
              <w:rPr>
                <w:color w:val="4472C4" w:themeColor="accent5"/>
              </w:rPr>
              <w:t>20</w:t>
            </w:r>
          </w:p>
        </w:tc>
        <w:tc>
          <w:tcPr>
            <w:tcW w:w="2036" w:type="dxa"/>
            <w:vAlign w:val="center"/>
          </w:tcPr>
          <w:p w:rsidRPr="00252C70" w:rsidR="00BB610A" w:rsidP="0095306E" w:rsidRDefault="00252C70" w14:paraId="6912A49E" w14:textId="723C0FB5">
            <w:pPr>
              <w:spacing w:line="360" w:lineRule="auto"/>
              <w:ind w:firstLine="0"/>
              <w:jc w:val="center"/>
              <w:rPr>
                <w:bCs/>
                <w:color w:val="4472C4" w:themeColor="accent5"/>
              </w:rPr>
            </w:pPr>
            <w:r>
              <w:rPr>
                <w:bCs/>
                <w:color w:val="4472C4" w:themeColor="accent5"/>
              </w:rPr>
              <w:t>Number of Errors</w:t>
            </w:r>
          </w:p>
        </w:tc>
      </w:tr>
      <w:tr w:rsidR="00E65BEB" w:rsidTr="00593E91" w14:paraId="7F1BC4CD" w14:textId="77777777">
        <w:tc>
          <w:tcPr>
            <w:tcW w:w="3098" w:type="dxa"/>
            <w:vAlign w:val="center"/>
          </w:tcPr>
          <w:p w:rsidR="00E65BEB" w:rsidP="0095306E" w:rsidRDefault="00E65BEB" w14:paraId="70AAB1C3" w14:textId="06BCF0C2">
            <w:pPr>
              <w:spacing w:line="360" w:lineRule="auto"/>
              <w:ind w:firstLine="0"/>
              <w:jc w:val="center"/>
              <w:rPr>
                <w:color w:val="4472C4" w:themeColor="accent5"/>
              </w:rPr>
            </w:pPr>
            <w:r>
              <w:rPr>
                <w:color w:val="4472C4" w:themeColor="accent5"/>
              </w:rPr>
              <w:t>Additional</w:t>
            </w:r>
          </w:p>
        </w:tc>
        <w:tc>
          <w:tcPr>
            <w:tcW w:w="2174" w:type="dxa"/>
            <w:vAlign w:val="center"/>
          </w:tcPr>
          <w:p w:rsidR="00E65BEB" w:rsidP="0095306E" w:rsidRDefault="00E65BEB" w14:paraId="5F728BA9" w14:textId="30F99421">
            <w:pPr>
              <w:spacing w:line="360" w:lineRule="auto"/>
              <w:ind w:firstLine="0"/>
              <w:jc w:val="center"/>
              <w:rPr>
                <w:color w:val="4472C4" w:themeColor="accent5"/>
              </w:rPr>
            </w:pPr>
            <w:r>
              <w:rPr>
                <w:color w:val="4472C4" w:themeColor="accent5"/>
              </w:rPr>
              <w:t xml:space="preserve">Useability (Errors </w:t>
            </w:r>
            <w:r w:rsidR="004A4C39">
              <w:rPr>
                <w:color w:val="4472C4" w:themeColor="accent5"/>
              </w:rPr>
              <w:t>p</w:t>
            </w:r>
            <w:r>
              <w:rPr>
                <w:color w:val="4472C4" w:themeColor="accent5"/>
              </w:rPr>
              <w:t xml:space="preserve">er </w:t>
            </w:r>
            <w:r w:rsidR="004A4C39">
              <w:rPr>
                <w:color w:val="4472C4" w:themeColor="accent5"/>
              </w:rPr>
              <w:t>I</w:t>
            </w:r>
            <w:r>
              <w:rPr>
                <w:color w:val="4472C4" w:themeColor="accent5"/>
              </w:rPr>
              <w:t>nteraction)</w:t>
            </w:r>
          </w:p>
        </w:tc>
        <w:tc>
          <w:tcPr>
            <w:tcW w:w="2042" w:type="dxa"/>
            <w:vAlign w:val="center"/>
          </w:tcPr>
          <w:p w:rsidRPr="00862CA6" w:rsidR="00E65BEB" w:rsidP="0095306E" w:rsidRDefault="009F66C1" w14:paraId="4864BC1E" w14:textId="4C500A1E">
            <w:pPr>
              <w:spacing w:line="360" w:lineRule="auto"/>
              <w:ind w:firstLine="0"/>
              <w:jc w:val="center"/>
              <w:rPr>
                <w:color w:val="4472C4" w:themeColor="accent5"/>
              </w:rPr>
            </w:pPr>
            <w:r>
              <w:rPr>
                <w:color w:val="4472C4" w:themeColor="accent5"/>
              </w:rPr>
              <w:t>2</w:t>
            </w:r>
          </w:p>
        </w:tc>
        <w:tc>
          <w:tcPr>
            <w:tcW w:w="2036" w:type="dxa"/>
            <w:vAlign w:val="center"/>
          </w:tcPr>
          <w:p w:rsidR="00E65BEB" w:rsidP="0095306E" w:rsidRDefault="000E78CB" w14:paraId="5B91B00D" w14:textId="0A8D5CA6">
            <w:pPr>
              <w:spacing w:line="360" w:lineRule="auto"/>
              <w:ind w:firstLine="0"/>
              <w:jc w:val="center"/>
              <w:rPr>
                <w:bCs/>
                <w:color w:val="4472C4" w:themeColor="accent5"/>
              </w:rPr>
            </w:pPr>
            <w:r>
              <w:rPr>
                <w:bCs/>
                <w:color w:val="4472C4" w:themeColor="accent5"/>
              </w:rPr>
              <w:t>Number of Errors</w:t>
            </w:r>
          </w:p>
        </w:tc>
      </w:tr>
      <w:tr w:rsidR="00A10E68" w:rsidTr="00593E91" w14:paraId="5E687C1F" w14:textId="77777777">
        <w:tc>
          <w:tcPr>
            <w:tcW w:w="3098" w:type="dxa"/>
            <w:vAlign w:val="center"/>
          </w:tcPr>
          <w:p w:rsidRPr="00216916" w:rsidR="00A10E68" w:rsidP="0095306E" w:rsidRDefault="00A10E68" w14:paraId="712BA8A8" w14:textId="6B1F026B">
            <w:pPr>
              <w:spacing w:line="360" w:lineRule="auto"/>
              <w:ind w:firstLine="0"/>
              <w:jc w:val="center"/>
              <w:rPr>
                <w:b/>
                <w:bCs/>
                <w:color w:val="4472C4" w:themeColor="accent5"/>
                <w:u w:val="single"/>
              </w:rPr>
            </w:pPr>
            <w:r w:rsidRPr="0073519E">
              <w:rPr>
                <w:color w:val="4472C4" w:themeColor="accent5"/>
              </w:rPr>
              <w:t>Additional</w:t>
            </w:r>
          </w:p>
        </w:tc>
        <w:tc>
          <w:tcPr>
            <w:tcW w:w="2174" w:type="dxa"/>
            <w:vAlign w:val="center"/>
          </w:tcPr>
          <w:p w:rsidRPr="00216916" w:rsidR="00A10E68" w:rsidP="0095306E" w:rsidRDefault="00A10E68" w14:paraId="32F2165D" w14:textId="1FACC52C">
            <w:pPr>
              <w:spacing w:line="360" w:lineRule="auto"/>
              <w:ind w:firstLine="0"/>
              <w:jc w:val="center"/>
              <w:rPr>
                <w:b/>
                <w:bCs/>
                <w:color w:val="4472C4" w:themeColor="accent5"/>
                <w:u w:val="single"/>
              </w:rPr>
            </w:pPr>
            <w:r w:rsidRPr="0073519E">
              <w:rPr>
                <w:color w:val="4472C4" w:themeColor="accent5"/>
              </w:rPr>
              <w:t>System Requirements</w:t>
            </w:r>
          </w:p>
        </w:tc>
        <w:tc>
          <w:tcPr>
            <w:tcW w:w="2042" w:type="dxa"/>
            <w:vAlign w:val="center"/>
          </w:tcPr>
          <w:p w:rsidRPr="00216916" w:rsidR="00A10E68" w:rsidP="0095306E" w:rsidRDefault="00A10E68" w14:paraId="0C50C5D4" w14:textId="4214FE07">
            <w:pPr>
              <w:spacing w:line="360" w:lineRule="auto"/>
              <w:ind w:firstLine="0"/>
              <w:jc w:val="center"/>
              <w:rPr>
                <w:rFonts w:cs="Times New Roman"/>
                <w:b/>
                <w:bCs/>
                <w:color w:val="4472C4" w:themeColor="accent5"/>
                <w:u w:val="single"/>
              </w:rPr>
            </w:pPr>
            <w:r w:rsidRPr="0073519E">
              <w:rPr>
                <w:color w:val="4472C4" w:themeColor="accent5"/>
              </w:rPr>
              <w:t>8GB+</w:t>
            </w:r>
          </w:p>
        </w:tc>
        <w:tc>
          <w:tcPr>
            <w:tcW w:w="2036" w:type="dxa"/>
            <w:vAlign w:val="center"/>
          </w:tcPr>
          <w:p w:rsidRPr="00216916" w:rsidR="00A10E68" w:rsidP="0095306E" w:rsidRDefault="00A10E68" w14:paraId="11C219E7" w14:textId="3A62329A">
            <w:pPr>
              <w:spacing w:line="360" w:lineRule="auto"/>
              <w:ind w:firstLine="0"/>
              <w:jc w:val="center"/>
              <w:rPr>
                <w:b/>
                <w:bCs/>
                <w:color w:val="4472C4" w:themeColor="accent5"/>
                <w:u w:val="single"/>
              </w:rPr>
            </w:pPr>
            <w:r w:rsidRPr="0073519E">
              <w:rPr>
                <w:color w:val="4472C4" w:themeColor="accent5"/>
              </w:rPr>
              <w:t>RAM</w:t>
            </w:r>
          </w:p>
        </w:tc>
      </w:tr>
      <w:tr w:rsidR="00A10E68" w:rsidTr="00593E91" w14:paraId="7E7BB365" w14:textId="77777777">
        <w:tc>
          <w:tcPr>
            <w:tcW w:w="3098" w:type="dxa"/>
            <w:vAlign w:val="center"/>
          </w:tcPr>
          <w:p w:rsidRPr="00216916" w:rsidR="00A10E68" w:rsidP="0095306E" w:rsidRDefault="00A10E68" w14:paraId="65C2EB1E" w14:textId="643C128A">
            <w:pPr>
              <w:spacing w:line="360" w:lineRule="auto"/>
              <w:ind w:firstLine="0"/>
              <w:jc w:val="center"/>
              <w:rPr>
                <w:b/>
                <w:bCs/>
                <w:color w:val="4472C4" w:themeColor="accent5"/>
                <w:u w:val="single"/>
              </w:rPr>
            </w:pPr>
            <w:r w:rsidRPr="0073519E">
              <w:rPr>
                <w:color w:val="4472C4" w:themeColor="accent5"/>
              </w:rPr>
              <w:t>Additional</w:t>
            </w:r>
          </w:p>
        </w:tc>
        <w:tc>
          <w:tcPr>
            <w:tcW w:w="2174" w:type="dxa"/>
            <w:vAlign w:val="center"/>
          </w:tcPr>
          <w:p w:rsidRPr="00216916" w:rsidR="00A10E68" w:rsidP="0095306E" w:rsidRDefault="00A10E68" w14:paraId="01C2D02B" w14:textId="6FA014BE">
            <w:pPr>
              <w:spacing w:line="360" w:lineRule="auto"/>
              <w:ind w:firstLine="0"/>
              <w:jc w:val="center"/>
              <w:rPr>
                <w:b/>
                <w:bCs/>
                <w:color w:val="4472C4" w:themeColor="accent5"/>
                <w:u w:val="single"/>
              </w:rPr>
            </w:pPr>
            <w:r w:rsidRPr="0073519E">
              <w:rPr>
                <w:color w:val="4472C4" w:themeColor="accent5"/>
              </w:rPr>
              <w:t>System Requirements</w:t>
            </w:r>
          </w:p>
        </w:tc>
        <w:tc>
          <w:tcPr>
            <w:tcW w:w="2042" w:type="dxa"/>
            <w:vAlign w:val="center"/>
          </w:tcPr>
          <w:p w:rsidRPr="00216916" w:rsidR="00A10E68" w:rsidP="0095306E" w:rsidRDefault="00A10E68" w14:paraId="29B8B52C" w14:textId="6B48AA57">
            <w:pPr>
              <w:spacing w:line="360" w:lineRule="auto"/>
              <w:ind w:firstLine="0"/>
              <w:jc w:val="center"/>
              <w:rPr>
                <w:rFonts w:cs="Times New Roman"/>
                <w:b/>
                <w:bCs/>
                <w:color w:val="4472C4" w:themeColor="accent5"/>
                <w:u w:val="single"/>
              </w:rPr>
            </w:pPr>
            <w:r w:rsidRPr="0073519E">
              <w:rPr>
                <w:color w:val="4472C4" w:themeColor="accent5"/>
              </w:rPr>
              <w:t>Intel i3, Ryzen R3 or greater</w:t>
            </w:r>
          </w:p>
        </w:tc>
        <w:tc>
          <w:tcPr>
            <w:tcW w:w="2036" w:type="dxa"/>
            <w:vAlign w:val="center"/>
          </w:tcPr>
          <w:p w:rsidRPr="00216916" w:rsidR="00A10E68" w:rsidP="0095306E" w:rsidRDefault="00A10E68" w14:paraId="2E0B31A1" w14:textId="5DBBCC68">
            <w:pPr>
              <w:spacing w:line="360" w:lineRule="auto"/>
              <w:ind w:firstLine="0"/>
              <w:jc w:val="center"/>
              <w:rPr>
                <w:b/>
                <w:bCs/>
                <w:color w:val="4472C4" w:themeColor="accent5"/>
                <w:u w:val="single"/>
              </w:rPr>
            </w:pPr>
            <w:r w:rsidRPr="0073519E">
              <w:rPr>
                <w:color w:val="4472C4" w:themeColor="accent5"/>
              </w:rPr>
              <w:t>Processor Model</w:t>
            </w:r>
          </w:p>
        </w:tc>
      </w:tr>
      <w:tr w:rsidR="00A10E68" w:rsidTr="00593E91" w14:paraId="3CF1AC59" w14:textId="77777777">
        <w:tc>
          <w:tcPr>
            <w:tcW w:w="3098" w:type="dxa"/>
            <w:vAlign w:val="center"/>
          </w:tcPr>
          <w:p w:rsidRPr="00216916" w:rsidR="00A10E68" w:rsidP="0095306E" w:rsidRDefault="00A10E68" w14:paraId="7E27768F" w14:textId="089D94EA">
            <w:pPr>
              <w:spacing w:line="360" w:lineRule="auto"/>
              <w:ind w:firstLine="0"/>
              <w:jc w:val="center"/>
              <w:rPr>
                <w:b/>
                <w:bCs/>
                <w:color w:val="4472C4" w:themeColor="accent5"/>
                <w:u w:val="single"/>
              </w:rPr>
            </w:pPr>
            <w:r w:rsidRPr="0073519E">
              <w:rPr>
                <w:color w:val="4472C4" w:themeColor="accent5"/>
              </w:rPr>
              <w:t>Additional</w:t>
            </w:r>
          </w:p>
        </w:tc>
        <w:tc>
          <w:tcPr>
            <w:tcW w:w="2174" w:type="dxa"/>
            <w:vAlign w:val="center"/>
          </w:tcPr>
          <w:p w:rsidRPr="00216916" w:rsidR="00A10E68" w:rsidP="0095306E" w:rsidRDefault="00A10E68" w14:paraId="4AFC40B0" w14:textId="20669466">
            <w:pPr>
              <w:spacing w:line="360" w:lineRule="auto"/>
              <w:ind w:firstLine="0"/>
              <w:jc w:val="center"/>
              <w:rPr>
                <w:b/>
                <w:bCs/>
                <w:color w:val="4472C4" w:themeColor="accent5"/>
                <w:u w:val="single"/>
              </w:rPr>
            </w:pPr>
            <w:r w:rsidRPr="0073519E">
              <w:rPr>
                <w:color w:val="4472C4" w:themeColor="accent5"/>
              </w:rPr>
              <w:t>System Requirements</w:t>
            </w:r>
          </w:p>
        </w:tc>
        <w:tc>
          <w:tcPr>
            <w:tcW w:w="2042" w:type="dxa"/>
            <w:vAlign w:val="center"/>
          </w:tcPr>
          <w:p w:rsidRPr="00216916" w:rsidR="00A10E68" w:rsidP="0095306E" w:rsidRDefault="00A10E68" w14:paraId="4A4A8803" w14:textId="1A57DA29">
            <w:pPr>
              <w:spacing w:line="360" w:lineRule="auto"/>
              <w:ind w:firstLine="0"/>
              <w:jc w:val="center"/>
              <w:rPr>
                <w:rFonts w:cs="Times New Roman"/>
                <w:b/>
                <w:bCs/>
                <w:color w:val="4472C4" w:themeColor="accent5"/>
                <w:u w:val="single"/>
              </w:rPr>
            </w:pPr>
            <w:r w:rsidRPr="0073519E">
              <w:rPr>
                <w:color w:val="4472C4" w:themeColor="accent5"/>
              </w:rPr>
              <w:t>2 GB+</w:t>
            </w:r>
          </w:p>
        </w:tc>
        <w:tc>
          <w:tcPr>
            <w:tcW w:w="2036" w:type="dxa"/>
            <w:vAlign w:val="center"/>
          </w:tcPr>
          <w:p w:rsidRPr="00216916" w:rsidR="00A10E68" w:rsidP="0095306E" w:rsidRDefault="00A10E68" w14:paraId="2850C065" w14:textId="375906D9">
            <w:pPr>
              <w:spacing w:line="360" w:lineRule="auto"/>
              <w:ind w:firstLine="0"/>
              <w:jc w:val="center"/>
              <w:rPr>
                <w:b/>
                <w:bCs/>
                <w:color w:val="4472C4" w:themeColor="accent5"/>
                <w:u w:val="single"/>
              </w:rPr>
            </w:pPr>
            <w:r w:rsidRPr="0073519E">
              <w:rPr>
                <w:color w:val="4472C4" w:themeColor="accent5"/>
              </w:rPr>
              <w:t>Storage</w:t>
            </w:r>
          </w:p>
        </w:tc>
      </w:tr>
      <w:tr w:rsidR="00F835F3" w:rsidTr="00593E91" w14:paraId="26B48378" w14:textId="77777777">
        <w:tc>
          <w:tcPr>
            <w:tcW w:w="3098" w:type="dxa"/>
            <w:vAlign w:val="center"/>
          </w:tcPr>
          <w:p w:rsidRPr="0073519E" w:rsidR="00FB6A19" w:rsidP="0095306E" w:rsidRDefault="00FB6A19" w14:paraId="13167BB0" w14:textId="6AA47015">
            <w:pPr>
              <w:spacing w:line="360" w:lineRule="auto"/>
              <w:ind w:firstLine="0"/>
              <w:jc w:val="center"/>
              <w:rPr>
                <w:color w:val="ED7D31" w:themeColor="accent2"/>
              </w:rPr>
            </w:pPr>
            <w:r w:rsidRPr="0073519E">
              <w:rPr>
                <w:color w:val="ED7D31" w:themeColor="accent2"/>
              </w:rPr>
              <w:t>Outputs</w:t>
            </w:r>
          </w:p>
        </w:tc>
        <w:tc>
          <w:tcPr>
            <w:tcW w:w="2174" w:type="dxa"/>
            <w:vAlign w:val="center"/>
          </w:tcPr>
          <w:p w:rsidRPr="0073519E" w:rsidR="00FB6A19" w:rsidP="0095306E" w:rsidRDefault="003622F9" w14:paraId="6093D299" w14:textId="65B15153">
            <w:pPr>
              <w:spacing w:line="360" w:lineRule="auto"/>
              <w:ind w:firstLine="0"/>
              <w:jc w:val="center"/>
              <w:rPr>
                <w:color w:val="ED7D31" w:themeColor="accent2"/>
              </w:rPr>
            </w:pPr>
            <w:r w:rsidRPr="0073519E">
              <w:rPr>
                <w:color w:val="ED7D31" w:themeColor="accent2"/>
              </w:rPr>
              <w:t>Generates a Bill of Materials (BoM)</w:t>
            </w:r>
          </w:p>
        </w:tc>
        <w:tc>
          <w:tcPr>
            <w:tcW w:w="2042" w:type="dxa"/>
            <w:vAlign w:val="center"/>
          </w:tcPr>
          <w:p w:rsidRPr="0073519E" w:rsidR="00FB6A19" w:rsidP="0095306E" w:rsidRDefault="00837CF0" w14:paraId="2203123F" w14:textId="1B14309E">
            <w:pPr>
              <w:spacing w:line="360" w:lineRule="auto"/>
              <w:ind w:firstLine="0"/>
              <w:jc w:val="center"/>
              <w:rPr>
                <w:color w:val="ED7D31" w:themeColor="accent2"/>
              </w:rPr>
            </w:pPr>
            <w:r w:rsidRPr="0073519E">
              <w:rPr>
                <w:color w:val="ED7D31" w:themeColor="accent2"/>
              </w:rPr>
              <w:t>1</w:t>
            </w:r>
          </w:p>
        </w:tc>
        <w:tc>
          <w:tcPr>
            <w:tcW w:w="2036" w:type="dxa"/>
            <w:vAlign w:val="center"/>
          </w:tcPr>
          <w:p w:rsidRPr="0073519E" w:rsidR="00FB6A19" w:rsidP="0095306E" w:rsidRDefault="00837CF0" w14:paraId="6ADFCC7B" w14:textId="1DBC553D">
            <w:pPr>
              <w:spacing w:line="360" w:lineRule="auto"/>
              <w:ind w:firstLine="0"/>
              <w:jc w:val="center"/>
              <w:rPr>
                <w:color w:val="ED7D31" w:themeColor="accent2"/>
              </w:rPr>
            </w:pPr>
            <w:r w:rsidRPr="0073519E">
              <w:rPr>
                <w:color w:val="ED7D31" w:themeColor="accent2"/>
              </w:rPr>
              <w:t>Binary</w:t>
            </w:r>
          </w:p>
        </w:tc>
      </w:tr>
      <w:tr w:rsidR="00CE614F" w:rsidTr="00593E91" w14:paraId="2204AAE2" w14:textId="77777777">
        <w:tc>
          <w:tcPr>
            <w:tcW w:w="3098" w:type="dxa"/>
            <w:vAlign w:val="center"/>
          </w:tcPr>
          <w:p w:rsidRPr="0073519E" w:rsidR="00700384" w:rsidP="0095306E" w:rsidRDefault="00F1329A" w14:paraId="6890CF41" w14:textId="4E7C3459">
            <w:pPr>
              <w:spacing w:line="360" w:lineRule="auto"/>
              <w:ind w:firstLine="0"/>
              <w:jc w:val="center"/>
              <w:rPr>
                <w:color w:val="ED7D31" w:themeColor="accent2"/>
              </w:rPr>
            </w:pPr>
            <w:r w:rsidRPr="0073519E">
              <w:rPr>
                <w:color w:val="ED7D31" w:themeColor="accent2"/>
              </w:rPr>
              <w:t>Outputs/Modeling</w:t>
            </w:r>
          </w:p>
        </w:tc>
        <w:tc>
          <w:tcPr>
            <w:tcW w:w="2174" w:type="dxa"/>
            <w:vAlign w:val="center"/>
          </w:tcPr>
          <w:p w:rsidRPr="0073519E" w:rsidR="00700384" w:rsidP="0095306E" w:rsidRDefault="0CD46C66" w14:paraId="42901D78" w14:textId="4DF533A0">
            <w:pPr>
              <w:spacing w:line="360" w:lineRule="auto"/>
              <w:ind w:firstLine="0"/>
              <w:jc w:val="center"/>
              <w:rPr>
                <w:color w:val="ED7D31" w:themeColor="accent2"/>
              </w:rPr>
            </w:pPr>
            <w:r w:rsidRPr="0073519E">
              <w:rPr>
                <w:color w:val="ED7D31" w:themeColor="accent2"/>
              </w:rPr>
              <w:t>Populate</w:t>
            </w:r>
            <w:r w:rsidRPr="0073519E" w:rsidR="00284ECB">
              <w:rPr>
                <w:color w:val="ED7D31" w:themeColor="accent2"/>
              </w:rPr>
              <w:t>s</w:t>
            </w:r>
            <w:r w:rsidRPr="0073519E">
              <w:rPr>
                <w:color w:val="ED7D31" w:themeColor="accent2"/>
              </w:rPr>
              <w:t xml:space="preserve"> </w:t>
            </w:r>
            <w:r w:rsidRPr="0073519E" w:rsidR="00284ECB">
              <w:rPr>
                <w:color w:val="ED7D31" w:themeColor="accent2"/>
              </w:rPr>
              <w:t>p</w:t>
            </w:r>
            <w:r w:rsidRPr="0073519E">
              <w:rPr>
                <w:color w:val="ED7D31" w:themeColor="accent2"/>
              </w:rPr>
              <w:t xml:space="preserve">arametric CAD </w:t>
            </w:r>
            <w:r w:rsidRPr="0073519E" w:rsidR="005A3BE0">
              <w:rPr>
                <w:color w:val="ED7D31" w:themeColor="accent2"/>
              </w:rPr>
              <w:t>m</w:t>
            </w:r>
            <w:r w:rsidRPr="0073519E">
              <w:rPr>
                <w:color w:val="ED7D31" w:themeColor="accent2"/>
              </w:rPr>
              <w:t>odel</w:t>
            </w:r>
          </w:p>
        </w:tc>
        <w:tc>
          <w:tcPr>
            <w:tcW w:w="2042" w:type="dxa"/>
            <w:vAlign w:val="center"/>
          </w:tcPr>
          <w:p w:rsidRPr="0073519E" w:rsidR="00700384" w:rsidP="0095306E" w:rsidRDefault="00516AC9" w14:paraId="2DC75392" w14:textId="1796B4FA">
            <w:pPr>
              <w:spacing w:line="360" w:lineRule="auto"/>
              <w:ind w:firstLine="0"/>
              <w:jc w:val="center"/>
              <w:rPr>
                <w:color w:val="ED7D31" w:themeColor="accent2"/>
              </w:rPr>
            </w:pPr>
            <w:r w:rsidRPr="0073519E">
              <w:rPr>
                <w:color w:val="ED7D31" w:themeColor="accent2"/>
              </w:rPr>
              <w:t>1</w:t>
            </w:r>
          </w:p>
        </w:tc>
        <w:tc>
          <w:tcPr>
            <w:tcW w:w="2036" w:type="dxa"/>
            <w:vAlign w:val="center"/>
          </w:tcPr>
          <w:p w:rsidRPr="0073519E" w:rsidR="00700384" w:rsidP="0095306E" w:rsidRDefault="00516AC9" w14:paraId="52DDCCBF" w14:textId="53E2402A">
            <w:pPr>
              <w:spacing w:line="360" w:lineRule="auto"/>
              <w:ind w:firstLine="0"/>
              <w:jc w:val="center"/>
              <w:rPr>
                <w:color w:val="ED7D31" w:themeColor="accent2"/>
              </w:rPr>
            </w:pPr>
            <w:r w:rsidRPr="0073519E">
              <w:rPr>
                <w:color w:val="ED7D31" w:themeColor="accent2"/>
              </w:rPr>
              <w:t>Binary</w:t>
            </w:r>
          </w:p>
        </w:tc>
      </w:tr>
      <w:tr w:rsidR="00CE614F" w:rsidTr="00593E91" w14:paraId="6DEF9AB0" w14:textId="77777777">
        <w:tc>
          <w:tcPr>
            <w:tcW w:w="3098" w:type="dxa"/>
            <w:vAlign w:val="center"/>
          </w:tcPr>
          <w:p w:rsidRPr="0073519E" w:rsidR="00700384" w:rsidP="0095306E" w:rsidRDefault="00E46038" w14:paraId="0EFAF2CD" w14:textId="60784C21">
            <w:pPr>
              <w:spacing w:line="360" w:lineRule="auto"/>
              <w:ind w:firstLine="0"/>
              <w:jc w:val="center"/>
              <w:rPr>
                <w:color w:val="ED7D31" w:themeColor="accent2"/>
              </w:rPr>
            </w:pPr>
            <w:r w:rsidRPr="0073519E">
              <w:rPr>
                <w:color w:val="ED7D31" w:themeColor="accent2"/>
              </w:rPr>
              <w:t>Outputs/</w:t>
            </w:r>
            <w:r w:rsidRPr="0073519E" w:rsidR="007211C4">
              <w:rPr>
                <w:color w:val="ED7D31" w:themeColor="accent2"/>
              </w:rPr>
              <w:t>Modeling</w:t>
            </w:r>
          </w:p>
        </w:tc>
        <w:tc>
          <w:tcPr>
            <w:tcW w:w="2174" w:type="dxa"/>
            <w:vAlign w:val="center"/>
          </w:tcPr>
          <w:p w:rsidRPr="0073519E" w:rsidR="00700384" w:rsidP="0095306E" w:rsidRDefault="0CD46C66" w14:paraId="281C5E5E" w14:textId="36A4FE29">
            <w:pPr>
              <w:spacing w:line="360" w:lineRule="auto"/>
              <w:ind w:firstLine="0"/>
              <w:jc w:val="center"/>
              <w:rPr>
                <w:color w:val="ED7D31" w:themeColor="accent2"/>
              </w:rPr>
            </w:pPr>
            <w:r w:rsidRPr="0073519E">
              <w:rPr>
                <w:color w:val="ED7D31" w:themeColor="accent2"/>
              </w:rPr>
              <w:t>Generate</w:t>
            </w:r>
            <w:r w:rsidRPr="0073519E" w:rsidR="00DA6CB9">
              <w:rPr>
                <w:color w:val="ED7D31" w:themeColor="accent2"/>
              </w:rPr>
              <w:t>s</w:t>
            </w:r>
            <w:r w:rsidRPr="0073519E">
              <w:rPr>
                <w:color w:val="ED7D31" w:themeColor="accent2"/>
              </w:rPr>
              <w:t xml:space="preserve"> </w:t>
            </w:r>
            <w:r w:rsidRPr="0073519E" w:rsidR="005A3BE0">
              <w:rPr>
                <w:color w:val="ED7D31" w:themeColor="accent2"/>
              </w:rPr>
              <w:t>s</w:t>
            </w:r>
            <w:r w:rsidRPr="0073519E" w:rsidR="009B401A">
              <w:rPr>
                <w:color w:val="ED7D31" w:themeColor="accent2"/>
              </w:rPr>
              <w:t>imple</w:t>
            </w:r>
            <w:r w:rsidRPr="0073519E">
              <w:rPr>
                <w:color w:val="ED7D31" w:themeColor="accent2"/>
              </w:rPr>
              <w:t xml:space="preserve"> </w:t>
            </w:r>
            <w:r w:rsidRPr="0073519E" w:rsidR="005A3BE0">
              <w:rPr>
                <w:color w:val="ED7D31" w:themeColor="accent2"/>
              </w:rPr>
              <w:t>b</w:t>
            </w:r>
            <w:r w:rsidRPr="0073519E">
              <w:rPr>
                <w:color w:val="ED7D31" w:themeColor="accent2"/>
              </w:rPr>
              <w:t xml:space="preserve">lock </w:t>
            </w:r>
            <w:r w:rsidRPr="0073519E" w:rsidR="005A3BE0">
              <w:rPr>
                <w:color w:val="ED7D31" w:themeColor="accent2"/>
              </w:rPr>
              <w:t>m</w:t>
            </w:r>
            <w:r w:rsidRPr="0073519E">
              <w:rPr>
                <w:color w:val="ED7D31" w:themeColor="accent2"/>
              </w:rPr>
              <w:t>odel</w:t>
            </w:r>
          </w:p>
        </w:tc>
        <w:tc>
          <w:tcPr>
            <w:tcW w:w="2042" w:type="dxa"/>
            <w:vAlign w:val="center"/>
          </w:tcPr>
          <w:p w:rsidRPr="0073519E" w:rsidR="00700384" w:rsidP="0095306E" w:rsidRDefault="007D7C50" w14:paraId="635D13D0" w14:textId="355A2B50">
            <w:pPr>
              <w:spacing w:line="360" w:lineRule="auto"/>
              <w:ind w:firstLine="0"/>
              <w:jc w:val="center"/>
              <w:rPr>
                <w:color w:val="ED7D31" w:themeColor="accent2"/>
              </w:rPr>
            </w:pPr>
            <w:r w:rsidRPr="0073519E">
              <w:rPr>
                <w:color w:val="ED7D31" w:themeColor="accent2"/>
              </w:rPr>
              <w:t>1</w:t>
            </w:r>
            <w:r w:rsidRPr="0073519E" w:rsidR="00AF7218">
              <w:rPr>
                <w:color w:val="ED7D31" w:themeColor="accent2"/>
              </w:rPr>
              <w:t xml:space="preserve"> minutes</w:t>
            </w:r>
          </w:p>
        </w:tc>
        <w:tc>
          <w:tcPr>
            <w:tcW w:w="2036" w:type="dxa"/>
            <w:vAlign w:val="center"/>
          </w:tcPr>
          <w:p w:rsidRPr="0073519E" w:rsidR="00700384" w:rsidP="0095306E" w:rsidRDefault="00124D21" w14:paraId="04CE0056" w14:textId="34C3A8B4">
            <w:pPr>
              <w:spacing w:line="360" w:lineRule="auto"/>
              <w:ind w:firstLine="0"/>
              <w:jc w:val="center"/>
              <w:rPr>
                <w:color w:val="ED7D31" w:themeColor="accent2"/>
              </w:rPr>
            </w:pPr>
            <w:r w:rsidRPr="0073519E">
              <w:rPr>
                <w:color w:val="ED7D31" w:themeColor="accent2"/>
              </w:rPr>
              <w:t>Time</w:t>
            </w:r>
          </w:p>
        </w:tc>
      </w:tr>
      <w:tr w:rsidR="00CE614F" w:rsidTr="00593E91" w14:paraId="0725635E" w14:textId="77777777">
        <w:tc>
          <w:tcPr>
            <w:tcW w:w="3098" w:type="dxa"/>
            <w:vAlign w:val="center"/>
          </w:tcPr>
          <w:p w:rsidRPr="0073519E" w:rsidR="00700384" w:rsidP="0095306E" w:rsidRDefault="007211C4" w14:paraId="2E4CDA79" w14:textId="7C4D771A">
            <w:pPr>
              <w:spacing w:line="360" w:lineRule="auto"/>
              <w:ind w:firstLine="0"/>
              <w:jc w:val="center"/>
              <w:rPr>
                <w:color w:val="ED7D31" w:themeColor="accent2"/>
              </w:rPr>
            </w:pPr>
            <w:r w:rsidRPr="0073519E">
              <w:rPr>
                <w:color w:val="ED7D31" w:themeColor="accent2"/>
              </w:rPr>
              <w:t>Outputs/</w:t>
            </w:r>
            <w:r w:rsidRPr="0073519E" w:rsidR="007F1817">
              <w:rPr>
                <w:color w:val="ED7D31" w:themeColor="accent2"/>
              </w:rPr>
              <w:t>Modeling/</w:t>
            </w:r>
            <w:r w:rsidRPr="0073519E" w:rsidR="009B401A">
              <w:rPr>
                <w:color w:val="ED7D31" w:themeColor="accent2"/>
              </w:rPr>
              <w:t>Simulation</w:t>
            </w:r>
          </w:p>
        </w:tc>
        <w:tc>
          <w:tcPr>
            <w:tcW w:w="2174" w:type="dxa"/>
            <w:vAlign w:val="center"/>
          </w:tcPr>
          <w:p w:rsidRPr="0073519E" w:rsidR="00700384" w:rsidP="0095306E" w:rsidRDefault="009B401A" w14:paraId="1C0E3BAA" w14:textId="55B49A47">
            <w:pPr>
              <w:spacing w:line="360" w:lineRule="auto"/>
              <w:ind w:firstLine="0"/>
              <w:jc w:val="center"/>
              <w:rPr>
                <w:color w:val="ED7D31" w:themeColor="accent2"/>
              </w:rPr>
            </w:pPr>
            <w:r w:rsidRPr="0073519E">
              <w:rPr>
                <w:color w:val="ED7D31" w:themeColor="accent2"/>
              </w:rPr>
              <w:t>Generate</w:t>
            </w:r>
            <w:r w:rsidRPr="0073519E" w:rsidR="00552057">
              <w:rPr>
                <w:color w:val="ED7D31" w:themeColor="accent2"/>
              </w:rPr>
              <w:t>s</w:t>
            </w:r>
            <w:r w:rsidRPr="0073519E" w:rsidR="005A3BE0">
              <w:rPr>
                <w:color w:val="ED7D31" w:themeColor="accent2"/>
              </w:rPr>
              <w:t xml:space="preserve"> d</w:t>
            </w:r>
            <w:r w:rsidRPr="0073519E">
              <w:rPr>
                <w:color w:val="ED7D31" w:themeColor="accent2"/>
              </w:rPr>
              <w:t xml:space="preserve">ynamic </w:t>
            </w:r>
            <w:r w:rsidRPr="0073519E" w:rsidR="005A3BE0">
              <w:rPr>
                <w:color w:val="ED7D31" w:themeColor="accent2"/>
              </w:rPr>
              <w:t>m</w:t>
            </w:r>
            <w:r w:rsidRPr="0073519E">
              <w:rPr>
                <w:color w:val="ED7D31" w:themeColor="accent2"/>
              </w:rPr>
              <w:t>odel</w:t>
            </w:r>
          </w:p>
        </w:tc>
        <w:tc>
          <w:tcPr>
            <w:tcW w:w="2042" w:type="dxa"/>
            <w:vAlign w:val="center"/>
          </w:tcPr>
          <w:p w:rsidRPr="0073519E" w:rsidR="00700384" w:rsidP="0095306E" w:rsidRDefault="00D95C12" w14:paraId="6913A79F" w14:textId="0AA07481">
            <w:pPr>
              <w:spacing w:line="360" w:lineRule="auto"/>
              <w:ind w:firstLine="0"/>
              <w:jc w:val="center"/>
              <w:rPr>
                <w:color w:val="ED7D31" w:themeColor="accent2"/>
              </w:rPr>
            </w:pPr>
            <w:r w:rsidRPr="0073519E">
              <w:rPr>
                <w:color w:val="ED7D31" w:themeColor="accent2"/>
              </w:rPr>
              <w:t>8</w:t>
            </w:r>
            <w:r w:rsidRPr="0073519E" w:rsidR="00AF7218">
              <w:rPr>
                <w:color w:val="ED7D31" w:themeColor="accent2"/>
              </w:rPr>
              <w:t xml:space="preserve"> minutes</w:t>
            </w:r>
          </w:p>
        </w:tc>
        <w:tc>
          <w:tcPr>
            <w:tcW w:w="2036" w:type="dxa"/>
            <w:vAlign w:val="center"/>
          </w:tcPr>
          <w:p w:rsidRPr="0073519E" w:rsidR="00700384" w:rsidP="0095306E" w:rsidRDefault="005B4E69" w14:paraId="321267D0" w14:textId="03106CB9">
            <w:pPr>
              <w:spacing w:line="360" w:lineRule="auto"/>
              <w:ind w:firstLine="0"/>
              <w:jc w:val="center"/>
              <w:rPr>
                <w:color w:val="ED7D31" w:themeColor="accent2"/>
              </w:rPr>
            </w:pPr>
            <w:r w:rsidRPr="0073519E">
              <w:rPr>
                <w:color w:val="ED7D31" w:themeColor="accent2"/>
              </w:rPr>
              <w:t>Time</w:t>
            </w:r>
          </w:p>
        </w:tc>
      </w:tr>
      <w:tr w:rsidR="00842FD4" w:rsidTr="00593E91" w14:paraId="34877B10" w14:textId="77777777">
        <w:tc>
          <w:tcPr>
            <w:tcW w:w="3098" w:type="dxa"/>
            <w:vAlign w:val="center"/>
          </w:tcPr>
          <w:p w:rsidRPr="0073519E" w:rsidR="00842FD4" w:rsidP="0095306E" w:rsidRDefault="00842FD4" w14:paraId="4F2D9ECB" w14:textId="661AD779">
            <w:pPr>
              <w:spacing w:line="360" w:lineRule="auto"/>
              <w:ind w:firstLine="0"/>
              <w:jc w:val="center"/>
              <w:rPr>
                <w:color w:val="ED7D31" w:themeColor="accent2"/>
              </w:rPr>
            </w:pPr>
            <w:r w:rsidRPr="00DE6194">
              <w:rPr>
                <w:color w:val="ED7D31" w:themeColor="accent2"/>
              </w:rPr>
              <w:t>Outputs</w:t>
            </w:r>
            <w:r w:rsidRPr="0073519E">
              <w:rPr>
                <w:color w:val="ED7D31" w:themeColor="accent2"/>
              </w:rPr>
              <w:t>/Modeling/Simulation</w:t>
            </w:r>
          </w:p>
        </w:tc>
        <w:tc>
          <w:tcPr>
            <w:tcW w:w="2174" w:type="dxa"/>
            <w:vAlign w:val="center"/>
          </w:tcPr>
          <w:p w:rsidRPr="0073519E" w:rsidR="00842FD4" w:rsidP="0095306E" w:rsidRDefault="00842FD4" w14:paraId="2431BF5E" w14:textId="633EB409">
            <w:pPr>
              <w:spacing w:line="360" w:lineRule="auto"/>
              <w:ind w:firstLine="0"/>
              <w:jc w:val="center"/>
              <w:rPr>
                <w:color w:val="ED7D31" w:themeColor="accent2"/>
              </w:rPr>
            </w:pPr>
            <w:r w:rsidRPr="0073519E">
              <w:rPr>
                <w:color w:val="ED7D31" w:themeColor="accent2"/>
              </w:rPr>
              <w:t>Generates dynamic model</w:t>
            </w:r>
          </w:p>
        </w:tc>
        <w:tc>
          <w:tcPr>
            <w:tcW w:w="2042" w:type="dxa"/>
            <w:vAlign w:val="center"/>
          </w:tcPr>
          <w:p w:rsidRPr="0073519E" w:rsidR="00842FD4" w:rsidP="0095306E" w:rsidRDefault="00842FD4" w14:paraId="23874906" w14:textId="1A560DA3">
            <w:pPr>
              <w:spacing w:line="360" w:lineRule="auto"/>
              <w:ind w:firstLine="0"/>
              <w:jc w:val="center"/>
              <w:rPr>
                <w:color w:val="ED7D31" w:themeColor="accent2"/>
              </w:rPr>
            </w:pPr>
            <w:r w:rsidRPr="0073519E">
              <w:rPr>
                <w:color w:val="ED7D31" w:themeColor="accent2"/>
              </w:rPr>
              <w:t>2</w:t>
            </w:r>
          </w:p>
        </w:tc>
        <w:tc>
          <w:tcPr>
            <w:tcW w:w="2036" w:type="dxa"/>
            <w:vAlign w:val="center"/>
          </w:tcPr>
          <w:p w:rsidRPr="0073519E" w:rsidR="00842FD4" w:rsidP="0095306E" w:rsidRDefault="00842FD4" w14:paraId="180936C9" w14:textId="40339194">
            <w:pPr>
              <w:spacing w:line="360" w:lineRule="auto"/>
              <w:ind w:firstLine="0"/>
              <w:jc w:val="center"/>
              <w:rPr>
                <w:color w:val="ED7D31" w:themeColor="accent2"/>
              </w:rPr>
            </w:pPr>
            <w:r w:rsidRPr="0073519E">
              <w:rPr>
                <w:color w:val="ED7D31" w:themeColor="accent2"/>
              </w:rPr>
              <w:t>Degrees of Freedom</w:t>
            </w:r>
          </w:p>
        </w:tc>
      </w:tr>
      <w:tr w:rsidR="003A495F" w:rsidTr="00244EB4" w14:paraId="2CAC5F89" w14:textId="77777777">
        <w:tc>
          <w:tcPr>
            <w:tcW w:w="3098" w:type="dxa"/>
            <w:vAlign w:val="center"/>
          </w:tcPr>
          <w:p w:rsidRPr="0073519E" w:rsidR="003A495F" w:rsidP="0095306E" w:rsidRDefault="003A495F" w14:paraId="040DFC86" w14:textId="26DEB418">
            <w:pPr>
              <w:spacing w:line="360" w:lineRule="auto"/>
              <w:ind w:firstLine="0"/>
              <w:jc w:val="center"/>
              <w:rPr>
                <w:color w:val="ED7D31" w:themeColor="accent2"/>
              </w:rPr>
            </w:pPr>
            <w:r w:rsidRPr="0073519E">
              <w:rPr>
                <w:color w:val="ED7D31" w:themeColor="accent2"/>
              </w:rPr>
              <w:t>Outputs/Modeling/Simulation</w:t>
            </w:r>
          </w:p>
        </w:tc>
        <w:tc>
          <w:tcPr>
            <w:tcW w:w="2174" w:type="dxa"/>
            <w:vAlign w:val="center"/>
          </w:tcPr>
          <w:p w:rsidRPr="0073519E" w:rsidR="003A495F" w:rsidP="00244EB4" w:rsidRDefault="00216360" w14:paraId="279D4805" w14:textId="7326340A">
            <w:pPr>
              <w:ind w:firstLine="0"/>
              <w:jc w:val="center"/>
            </w:pPr>
            <w:bookmarkStart w:name="_Ref117782904" w:id="304"/>
            <w:r w:rsidRPr="00244EB4">
              <w:rPr>
                <w:color w:val="ED7D31" w:themeColor="accent2"/>
              </w:rPr>
              <w:t>Generates dynamic model</w:t>
            </w:r>
            <w:bookmarkEnd w:id="304"/>
          </w:p>
        </w:tc>
        <w:tc>
          <w:tcPr>
            <w:tcW w:w="2042" w:type="dxa"/>
            <w:vAlign w:val="center"/>
          </w:tcPr>
          <w:p w:rsidRPr="0073519E" w:rsidR="003A495F" w:rsidP="0095306E" w:rsidRDefault="00770F2D" w14:paraId="57E0A927" w14:textId="75F3C019">
            <w:pPr>
              <w:spacing w:line="360" w:lineRule="auto"/>
              <w:ind w:firstLine="0"/>
              <w:jc w:val="center"/>
              <w:rPr>
                <w:color w:val="ED7D31" w:themeColor="accent2"/>
              </w:rPr>
            </w:pPr>
            <w:bookmarkStart w:name="_Ref117782777" w:id="305"/>
            <w:r w:rsidRPr="0073519E">
              <w:rPr>
                <w:color w:val="ED7D31" w:themeColor="accent2"/>
              </w:rPr>
              <w:t>1</w:t>
            </w:r>
            <w:bookmarkEnd w:id="305"/>
          </w:p>
        </w:tc>
        <w:tc>
          <w:tcPr>
            <w:tcW w:w="2036" w:type="dxa"/>
            <w:vAlign w:val="center"/>
          </w:tcPr>
          <w:p w:rsidRPr="0073519E" w:rsidR="003A495F" w:rsidP="0095306E" w:rsidRDefault="00770F2D" w14:paraId="60C625FE" w14:textId="59ED0A4A">
            <w:pPr>
              <w:spacing w:line="360" w:lineRule="auto"/>
              <w:ind w:firstLine="0"/>
              <w:jc w:val="center"/>
              <w:rPr>
                <w:color w:val="ED7D31" w:themeColor="accent2"/>
              </w:rPr>
            </w:pPr>
            <w:r w:rsidRPr="0073519E">
              <w:rPr>
                <w:color w:val="ED7D31" w:themeColor="accent2"/>
              </w:rPr>
              <w:t>Binary</w:t>
            </w:r>
          </w:p>
        </w:tc>
      </w:tr>
    </w:tbl>
    <w:p w:rsidR="009A6451" w:rsidRDefault="009A6451" w14:paraId="3FB8AEF6" w14:textId="77777777">
      <w:pPr>
        <w:spacing w:after="160" w:line="259" w:lineRule="auto"/>
        <w:ind w:firstLine="0"/>
        <w:rPr>
          <w:rFonts w:eastAsiaTheme="majorEastAsia" w:cstheme="majorBidi"/>
          <w:b/>
          <w:bCs/>
          <w:szCs w:val="28"/>
        </w:rPr>
      </w:pPr>
      <w:bookmarkStart w:name="_Toc117701868" w:id="306"/>
      <w:r>
        <w:br w:type="page"/>
      </w:r>
    </w:p>
    <w:p w:rsidR="00651EAF" w:rsidP="00651EAF" w:rsidRDefault="008E76E4" w14:paraId="0D2FB9AD" w14:textId="4CC4E7CB">
      <w:pPr>
        <w:pStyle w:val="Heading1"/>
      </w:pPr>
      <w:bookmarkStart w:name="_Ref117960628" w:id="307"/>
      <w:bookmarkStart w:name="_Toc118396729" w:id="308"/>
      <w:bookmarkStart w:name="_Ref117783271" w:id="309"/>
      <w:r>
        <w:t xml:space="preserve">Appendix </w:t>
      </w:r>
      <w:r w:rsidR="00651EAF">
        <w:t>D: Concept Generation</w:t>
      </w:r>
      <w:bookmarkEnd w:id="307"/>
      <w:bookmarkEnd w:id="308"/>
    </w:p>
    <w:p w:rsidRPr="002C56EA" w:rsidR="00CC65EF" w:rsidP="00CC65EF" w:rsidRDefault="00C64F39" w14:paraId="348D52C1" w14:textId="685E1F15">
      <w:pPr>
        <w:rPr>
          <w:b/>
        </w:rPr>
      </w:pPr>
      <w:r w:rsidRPr="002C56EA">
        <w:rPr>
          <w:b/>
        </w:rPr>
        <w:t>Brainstorming</w:t>
      </w:r>
    </w:p>
    <w:p w:rsidRPr="00CC65EF" w:rsidR="00C64F39" w:rsidP="00C64F39" w:rsidRDefault="00254AEB" w14:paraId="609A3B5E" w14:textId="2FCBDE18">
      <w:pPr>
        <w:pStyle w:val="ListParagraph"/>
        <w:numPr>
          <w:ilvl w:val="0"/>
          <w:numId w:val="32"/>
        </w:numPr>
      </w:pPr>
      <w:r>
        <w:t>Look up tables</w:t>
      </w:r>
    </w:p>
    <w:p w:rsidR="00254AEB" w:rsidP="00C64F39" w:rsidRDefault="00254AEB" w14:paraId="0C9D3C06" w14:textId="25A0828E">
      <w:pPr>
        <w:pStyle w:val="ListParagraph"/>
        <w:numPr>
          <w:ilvl w:val="0"/>
          <w:numId w:val="32"/>
        </w:numPr>
      </w:pPr>
      <w:r>
        <w:t>Encyclopedia</w:t>
      </w:r>
    </w:p>
    <w:p w:rsidR="00254AEB" w:rsidP="00C64F39" w:rsidRDefault="00254AEB" w14:paraId="0BBA8C34" w14:textId="6024FDB6">
      <w:pPr>
        <w:pStyle w:val="ListParagraph"/>
        <w:numPr>
          <w:ilvl w:val="0"/>
          <w:numId w:val="32"/>
        </w:numPr>
      </w:pPr>
      <w:r>
        <w:t>Call center</w:t>
      </w:r>
    </w:p>
    <w:p w:rsidR="00254AEB" w:rsidP="00C64F39" w:rsidRDefault="00254AEB" w14:paraId="7D82C18B" w14:textId="58194146">
      <w:pPr>
        <w:pStyle w:val="ListParagraph"/>
        <w:numPr>
          <w:ilvl w:val="0"/>
          <w:numId w:val="32"/>
        </w:numPr>
      </w:pPr>
      <w:r>
        <w:t>Hand drawn drafting</w:t>
      </w:r>
    </w:p>
    <w:p w:rsidR="47108722" w:rsidP="72E5F674" w:rsidRDefault="47108722" w14:paraId="4A1C5FB6" w14:textId="5CDC971E">
      <w:pPr>
        <w:pStyle w:val="ListParagraph"/>
        <w:numPr>
          <w:ilvl w:val="0"/>
          <w:numId w:val="32"/>
        </w:numPr>
      </w:pPr>
      <w:r>
        <w:t>3D Robot model that can be modified in real-time</w:t>
      </w:r>
    </w:p>
    <w:p w:rsidRPr="00CC65EF" w:rsidR="00254AEB" w:rsidP="00C64F39" w:rsidRDefault="00FB05BA" w14:paraId="3CAB25F1" w14:textId="42E7744E">
      <w:pPr>
        <w:pStyle w:val="ListParagraph"/>
        <w:numPr>
          <w:ilvl w:val="0"/>
          <w:numId w:val="32"/>
        </w:numPr>
      </w:pPr>
      <w:r>
        <w:t>MATLAB</w:t>
      </w:r>
      <w:r w:rsidR="001103F4">
        <w:t xml:space="preserve"> GUI</w:t>
      </w:r>
      <w:r w:rsidR="00076D48">
        <w:t xml:space="preserve"> with information dashboard</w:t>
      </w:r>
    </w:p>
    <w:p w:rsidR="00076D48" w:rsidP="00C64F39" w:rsidRDefault="00076D48" w14:paraId="7951792F" w14:textId="42E7744E">
      <w:pPr>
        <w:pStyle w:val="ListParagraph"/>
        <w:numPr>
          <w:ilvl w:val="0"/>
          <w:numId w:val="32"/>
        </w:numPr>
      </w:pPr>
      <w:r>
        <w:t>MATLAB GUI with a spider plot</w:t>
      </w:r>
    </w:p>
    <w:p w:rsidR="00076D48" w:rsidP="00C64F39" w:rsidRDefault="00076D48" w14:paraId="257B5BB1" w14:textId="42E7744E">
      <w:pPr>
        <w:pStyle w:val="ListParagraph"/>
        <w:numPr>
          <w:ilvl w:val="0"/>
          <w:numId w:val="32"/>
        </w:numPr>
      </w:pPr>
      <w:r>
        <w:t>MATLAB GUI using a Simulink model</w:t>
      </w:r>
    </w:p>
    <w:p w:rsidR="00782EB4" w:rsidP="00C64F39" w:rsidRDefault="00782EB4" w14:paraId="24CD5E5C" w14:textId="08E4C813">
      <w:pPr>
        <w:pStyle w:val="ListParagraph"/>
        <w:numPr>
          <w:ilvl w:val="0"/>
          <w:numId w:val="32"/>
        </w:numPr>
      </w:pPr>
      <w:r>
        <w:t>MATLAB script calling Simulink model</w:t>
      </w:r>
    </w:p>
    <w:p w:rsidR="0095721A" w:rsidP="00C64F39" w:rsidRDefault="0095721A" w14:paraId="4DFEE7DB" w14:textId="0EB170D2">
      <w:pPr>
        <w:pStyle w:val="ListParagraph"/>
        <w:numPr>
          <w:ilvl w:val="0"/>
          <w:numId w:val="32"/>
        </w:numPr>
      </w:pPr>
      <w:r>
        <w:t xml:space="preserve">MATLAB script calling </w:t>
      </w:r>
      <w:proofErr w:type="spellStart"/>
      <w:r>
        <w:t>Simscape</w:t>
      </w:r>
      <w:proofErr w:type="spellEnd"/>
      <w:r>
        <w:t xml:space="preserve"> model</w:t>
      </w:r>
    </w:p>
    <w:p w:rsidR="00076D48" w:rsidP="00C64F39" w:rsidRDefault="00076D48" w14:paraId="0807F63D" w14:textId="42E7744E">
      <w:pPr>
        <w:pStyle w:val="ListParagraph"/>
        <w:numPr>
          <w:ilvl w:val="0"/>
          <w:numId w:val="32"/>
        </w:numPr>
      </w:pPr>
      <w:r>
        <w:t>MATLAB GUI using a function</w:t>
      </w:r>
    </w:p>
    <w:p w:rsidR="007A404E" w:rsidP="00C64F39" w:rsidRDefault="00AE2E15" w14:paraId="7B1A1113" w14:textId="5A5472CF">
      <w:pPr>
        <w:pStyle w:val="ListParagraph"/>
        <w:numPr>
          <w:ilvl w:val="0"/>
          <w:numId w:val="32"/>
        </w:numPr>
      </w:pPr>
      <w:r>
        <w:t>MATLAB GUI</w:t>
      </w:r>
      <w:r w:rsidR="00DE3EED">
        <w:t xml:space="preserve"> drag and drop points</w:t>
      </w:r>
      <w:r w:rsidR="00570CE7">
        <w:t xml:space="preserve"> for speed and torque</w:t>
      </w:r>
    </w:p>
    <w:p w:rsidR="001103F4" w:rsidP="00C64F39" w:rsidRDefault="001103F4" w14:paraId="5FCC9190" w14:textId="4E0CC5E0">
      <w:pPr>
        <w:pStyle w:val="ListParagraph"/>
        <w:numPr>
          <w:ilvl w:val="0"/>
          <w:numId w:val="32"/>
        </w:numPr>
      </w:pPr>
      <w:r>
        <w:t xml:space="preserve">Simulink </w:t>
      </w:r>
      <w:r w:rsidR="009635BA">
        <w:t>m</w:t>
      </w:r>
      <w:r>
        <w:t>odel</w:t>
      </w:r>
    </w:p>
    <w:p w:rsidRPr="00CC65EF" w:rsidR="001103F4" w:rsidP="00C64F39" w:rsidRDefault="001103F4" w14:paraId="7C91AB42" w14:textId="60ABD3B5">
      <w:pPr>
        <w:pStyle w:val="ListParagraph"/>
        <w:numPr>
          <w:ilvl w:val="0"/>
          <w:numId w:val="32"/>
        </w:numPr>
      </w:pPr>
      <w:proofErr w:type="spellStart"/>
      <w:r>
        <w:t>Simscape</w:t>
      </w:r>
      <w:proofErr w:type="spellEnd"/>
      <w:r>
        <w:t xml:space="preserve"> model</w:t>
      </w:r>
    </w:p>
    <w:p w:rsidR="003A1B75" w:rsidP="00C64F39" w:rsidRDefault="003A1B75" w14:paraId="08836B40" w14:textId="618D77B4">
      <w:pPr>
        <w:pStyle w:val="ListParagraph"/>
        <w:numPr>
          <w:ilvl w:val="0"/>
          <w:numId w:val="32"/>
        </w:numPr>
      </w:pPr>
      <w:r>
        <w:t>Command line function</w:t>
      </w:r>
    </w:p>
    <w:p w:rsidR="003A1B75" w:rsidP="00C64F39" w:rsidRDefault="003A1B75" w14:paraId="390562F8" w14:textId="12358D97">
      <w:pPr>
        <w:pStyle w:val="ListParagraph"/>
        <w:numPr>
          <w:ilvl w:val="0"/>
          <w:numId w:val="32"/>
        </w:numPr>
      </w:pPr>
      <w:r>
        <w:t xml:space="preserve">Command line </w:t>
      </w:r>
      <w:r w:rsidR="00BC15DE">
        <w:t>MATLAB</w:t>
      </w:r>
      <w:r>
        <w:t xml:space="preserve"> script</w:t>
      </w:r>
    </w:p>
    <w:p w:rsidRPr="00CC65EF" w:rsidR="003A1B75" w:rsidP="00C64F39" w:rsidRDefault="00E3752C" w14:paraId="6780E7A9" w14:textId="0A1D6B96">
      <w:pPr>
        <w:pStyle w:val="ListParagraph"/>
        <w:numPr>
          <w:ilvl w:val="0"/>
          <w:numId w:val="32"/>
        </w:numPr>
      </w:pPr>
      <w:r>
        <w:t>Command line Python script</w:t>
      </w:r>
    </w:p>
    <w:p w:rsidR="772484C3" w:rsidP="791BAB14" w:rsidRDefault="772484C3" w14:paraId="7DDC3C8C" w14:textId="47A307F0">
      <w:pPr>
        <w:pStyle w:val="ListParagraph"/>
        <w:numPr>
          <w:ilvl w:val="0"/>
          <w:numId w:val="32"/>
        </w:numPr>
      </w:pPr>
      <w:r>
        <w:t>Command line tool which prompts for each parameter one at a time</w:t>
      </w:r>
    </w:p>
    <w:p w:rsidR="4E6EE2C3" w:rsidP="4E6EE2C3" w:rsidRDefault="21518C96" w14:paraId="44BF00BA" w14:textId="31B05F1C">
      <w:pPr>
        <w:pStyle w:val="ListParagraph"/>
        <w:numPr>
          <w:ilvl w:val="0"/>
          <w:numId w:val="32"/>
        </w:numPr>
      </w:pPr>
      <w:r>
        <w:t>Command line tool which allows for menu-based input</w:t>
      </w:r>
    </w:p>
    <w:p w:rsidR="00E3752C" w:rsidP="00C64F39" w:rsidRDefault="00E3752C" w14:paraId="2D691BA6" w14:textId="71C23BE3">
      <w:pPr>
        <w:pStyle w:val="ListParagraph"/>
        <w:numPr>
          <w:ilvl w:val="0"/>
          <w:numId w:val="32"/>
        </w:numPr>
      </w:pPr>
      <w:r>
        <w:t>User’s manual</w:t>
      </w:r>
    </w:p>
    <w:p w:rsidR="00E3752C" w:rsidP="00C64F39" w:rsidRDefault="00E3752C" w14:paraId="30A0475B" w14:textId="5ADCA1BD">
      <w:pPr>
        <w:pStyle w:val="ListParagraph"/>
        <w:numPr>
          <w:ilvl w:val="0"/>
          <w:numId w:val="32"/>
        </w:numPr>
      </w:pPr>
      <w:r>
        <w:t>Python GUI</w:t>
      </w:r>
    </w:p>
    <w:p w:rsidR="00E3752C" w:rsidP="00C64F39" w:rsidRDefault="00E3752C" w14:paraId="71C801BC" w14:textId="5AFDC035">
      <w:pPr>
        <w:pStyle w:val="ListParagraph"/>
        <w:numPr>
          <w:ilvl w:val="0"/>
          <w:numId w:val="32"/>
        </w:numPr>
      </w:pPr>
      <w:r>
        <w:t>MATL</w:t>
      </w:r>
      <w:r w:rsidR="00461A55">
        <w:t>AB</w:t>
      </w:r>
      <w:r>
        <w:t xml:space="preserve"> web app</w:t>
      </w:r>
    </w:p>
    <w:p w:rsidR="00E3752C" w:rsidP="00C64F39" w:rsidRDefault="00E3752C" w14:paraId="7D62D4C5" w14:textId="6A7C282B">
      <w:pPr>
        <w:pStyle w:val="ListParagraph"/>
        <w:numPr>
          <w:ilvl w:val="0"/>
          <w:numId w:val="32"/>
        </w:numPr>
      </w:pPr>
      <w:r>
        <w:t>MATL</w:t>
      </w:r>
      <w:r w:rsidR="00461A55">
        <w:t>AB</w:t>
      </w:r>
      <w:r>
        <w:t xml:space="preserve"> desktop app</w:t>
      </w:r>
    </w:p>
    <w:p w:rsidRPr="00CC65EF" w:rsidR="00E3752C" w:rsidP="00C64F39" w:rsidRDefault="00E3752C" w14:paraId="4DFA51AF" w14:textId="73CE9906">
      <w:pPr>
        <w:pStyle w:val="ListParagraph"/>
        <w:numPr>
          <w:ilvl w:val="0"/>
          <w:numId w:val="32"/>
        </w:numPr>
      </w:pPr>
      <w:r>
        <w:t>MATLAB phone app</w:t>
      </w:r>
    </w:p>
    <w:p w:rsidR="28F72BA9" w:rsidP="3080B782" w:rsidRDefault="28F72BA9" w14:paraId="3F245F0C" w14:textId="46E494B9">
      <w:pPr>
        <w:pStyle w:val="ListParagraph"/>
        <w:numPr>
          <w:ilvl w:val="0"/>
          <w:numId w:val="32"/>
        </w:numPr>
      </w:pPr>
      <w:r>
        <w:t>MATLAB GUI with slider focused input</w:t>
      </w:r>
    </w:p>
    <w:p w:rsidR="28F72BA9" w:rsidP="23746CAF" w:rsidRDefault="28F72BA9" w14:paraId="06C0191A" w14:textId="1CFCBF16">
      <w:pPr>
        <w:pStyle w:val="ListParagraph"/>
        <w:numPr>
          <w:ilvl w:val="0"/>
          <w:numId w:val="32"/>
        </w:numPr>
      </w:pPr>
      <w:r>
        <w:t>MATLAB GUI with drop down focused input</w:t>
      </w:r>
    </w:p>
    <w:p w:rsidR="28F72BA9" w:rsidP="23746CAF" w:rsidRDefault="28F72BA9" w14:paraId="6297B424" w14:textId="693B2ECD">
      <w:pPr>
        <w:pStyle w:val="ListParagraph"/>
        <w:numPr>
          <w:ilvl w:val="0"/>
          <w:numId w:val="32"/>
        </w:numPr>
      </w:pPr>
      <w:r>
        <w:t>MATLAB GUI with text box focused input</w:t>
      </w:r>
    </w:p>
    <w:p w:rsidR="4E95037E" w:rsidP="4E95037E" w:rsidRDefault="356D1E31" w14:paraId="6AA573A7" w14:textId="1649B9C6">
      <w:pPr>
        <w:pStyle w:val="ListParagraph"/>
        <w:numPr>
          <w:ilvl w:val="0"/>
          <w:numId w:val="32"/>
        </w:numPr>
      </w:pPr>
      <w:r>
        <w:t>Tool which uses simple algebraic relations for calculations</w:t>
      </w:r>
    </w:p>
    <w:p w:rsidR="356D1E31" w:rsidP="28ACBAB9" w:rsidRDefault="356D1E31" w14:paraId="3E5B67E2" w14:textId="54CEFFA0">
      <w:pPr>
        <w:pStyle w:val="ListParagraph"/>
        <w:numPr>
          <w:ilvl w:val="0"/>
          <w:numId w:val="32"/>
        </w:numPr>
      </w:pPr>
      <w:r>
        <w:t>Tool which uses first order calculus</w:t>
      </w:r>
    </w:p>
    <w:p w:rsidR="356D1E31" w:rsidP="53BCCC5A" w:rsidRDefault="356D1E31" w14:paraId="4DDA479D" w14:textId="5C53271E">
      <w:pPr>
        <w:pStyle w:val="ListParagraph"/>
        <w:numPr>
          <w:ilvl w:val="0"/>
          <w:numId w:val="32"/>
        </w:numPr>
      </w:pPr>
      <w:r>
        <w:t>Tool which uses complex higher order calculus (Jacobian)</w:t>
      </w:r>
    </w:p>
    <w:p w:rsidR="00DB6DCA" w:rsidP="53BCCC5A" w:rsidRDefault="00DB6DCA" w14:paraId="301035B8" w14:textId="011ED450">
      <w:pPr>
        <w:pStyle w:val="ListParagraph"/>
        <w:numPr>
          <w:ilvl w:val="0"/>
          <w:numId w:val="32"/>
        </w:numPr>
      </w:pPr>
      <w:r>
        <w:t>Library stored in GUI</w:t>
      </w:r>
    </w:p>
    <w:p w:rsidR="000F64C5" w:rsidP="53BCCC5A" w:rsidRDefault="000F64C5" w14:paraId="7261EC9C" w14:textId="1752FFCA">
      <w:pPr>
        <w:pStyle w:val="ListParagraph"/>
        <w:numPr>
          <w:ilvl w:val="0"/>
          <w:numId w:val="32"/>
        </w:numPr>
      </w:pPr>
      <w:r>
        <w:t>Database stored in an internet cloud</w:t>
      </w:r>
    </w:p>
    <w:p w:rsidR="00B66EE6" w:rsidP="53BCCC5A" w:rsidRDefault="0042675C" w14:paraId="09A49324" w14:textId="216F19E1">
      <w:pPr>
        <w:pStyle w:val="ListParagraph"/>
        <w:numPr>
          <w:ilvl w:val="0"/>
          <w:numId w:val="32"/>
        </w:numPr>
      </w:pPr>
      <w:r>
        <w:t>User uploads their database</w:t>
      </w:r>
    </w:p>
    <w:p w:rsidR="0031092F" w:rsidP="53BCCC5A" w:rsidRDefault="00020F4C" w14:paraId="219BE48B" w14:textId="526A978C">
      <w:pPr>
        <w:pStyle w:val="ListParagraph"/>
        <w:numPr>
          <w:ilvl w:val="0"/>
          <w:numId w:val="32"/>
        </w:numPr>
      </w:pPr>
      <w:r>
        <w:t>Peer reviewed results</w:t>
      </w:r>
    </w:p>
    <w:p w:rsidR="009A159A" w:rsidP="53BCCC5A" w:rsidRDefault="009A159A" w14:paraId="21F45CDB" w14:textId="1BA8E21C">
      <w:pPr>
        <w:pStyle w:val="ListParagraph"/>
        <w:numPr>
          <w:ilvl w:val="0"/>
          <w:numId w:val="32"/>
        </w:numPr>
      </w:pPr>
      <w:r>
        <w:t xml:space="preserve">System Composer with Simulink </w:t>
      </w:r>
      <w:r w:rsidR="005A11FC">
        <w:t>m</w:t>
      </w:r>
      <w:r>
        <w:t>odel</w:t>
      </w:r>
    </w:p>
    <w:p w:rsidR="009A159A" w:rsidP="53BCCC5A" w:rsidRDefault="009A159A" w14:paraId="370C1144" w14:textId="4BEE9A79">
      <w:pPr>
        <w:pStyle w:val="ListParagraph"/>
        <w:numPr>
          <w:ilvl w:val="0"/>
          <w:numId w:val="32"/>
        </w:numPr>
      </w:pPr>
      <w:r>
        <w:t xml:space="preserve">System Composer with MATLAB </w:t>
      </w:r>
      <w:r w:rsidR="005A11FC">
        <w:t>f</w:t>
      </w:r>
      <w:r>
        <w:t>unction</w:t>
      </w:r>
    </w:p>
    <w:p w:rsidR="009A159A" w:rsidP="53BCCC5A" w:rsidRDefault="009A159A" w14:paraId="04E22C95" w14:textId="0B07F92B">
      <w:pPr>
        <w:pStyle w:val="ListParagraph"/>
        <w:numPr>
          <w:ilvl w:val="0"/>
          <w:numId w:val="32"/>
        </w:numPr>
      </w:pPr>
      <w:r>
        <w:t>System Composer with MATLAB script</w:t>
      </w:r>
    </w:p>
    <w:p w:rsidR="00CA1259" w:rsidP="53BCCC5A" w:rsidRDefault="00CA1259" w14:paraId="11E41EDF" w14:textId="1D717E39">
      <w:pPr>
        <w:pStyle w:val="ListParagraph"/>
        <w:numPr>
          <w:ilvl w:val="0"/>
          <w:numId w:val="32"/>
        </w:numPr>
      </w:pPr>
      <w:r>
        <w:t xml:space="preserve">System Composer </w:t>
      </w:r>
      <w:r w:rsidR="00A803A5">
        <w:t>with MATLAB GUI</w:t>
      </w:r>
    </w:p>
    <w:p w:rsidR="00DB60FC" w:rsidP="53BCCC5A" w:rsidRDefault="00F954F9" w14:paraId="2771967B" w14:textId="6EF68D5E">
      <w:pPr>
        <w:pStyle w:val="ListParagraph"/>
        <w:numPr>
          <w:ilvl w:val="0"/>
          <w:numId w:val="32"/>
        </w:numPr>
      </w:pPr>
      <w:r>
        <w:t>Video g</w:t>
      </w:r>
      <w:r w:rsidR="00DB60FC">
        <w:t xml:space="preserve">ame that </w:t>
      </w:r>
      <w:r w:rsidR="00A2464D">
        <w:t>walks the user through selection of parameters</w:t>
      </w:r>
    </w:p>
    <w:p w:rsidR="00C8583E" w:rsidP="53BCCC5A" w:rsidRDefault="00C8583E" w14:paraId="71359152" w14:textId="7A166A5D">
      <w:pPr>
        <w:pStyle w:val="ListParagraph"/>
        <w:numPr>
          <w:ilvl w:val="0"/>
          <w:numId w:val="32"/>
        </w:numPr>
      </w:pPr>
      <w:r>
        <w:t xml:space="preserve">Direct a movie </w:t>
      </w:r>
      <w:r w:rsidR="005669F3">
        <w:t>walking user through parameter analyzation process</w:t>
      </w:r>
    </w:p>
    <w:p w:rsidR="001F3106" w:rsidP="53BCCC5A" w:rsidRDefault="006E37E8" w14:paraId="6136C2C4" w14:textId="461E6B27">
      <w:pPr>
        <w:pStyle w:val="ListParagraph"/>
        <w:numPr>
          <w:ilvl w:val="0"/>
          <w:numId w:val="32"/>
        </w:numPr>
      </w:pPr>
      <w:r>
        <w:t>Escape room-</w:t>
      </w:r>
      <w:proofErr w:type="spellStart"/>
      <w:r>
        <w:t>esque</w:t>
      </w:r>
      <w:proofErr w:type="spellEnd"/>
      <w:r>
        <w:t xml:space="preserve"> game that allows the user to choose parameters by walking through door and monitors their choices</w:t>
      </w:r>
    </w:p>
    <w:p w:rsidR="004A78AA" w:rsidP="53BCCC5A" w:rsidRDefault="00BE1B00" w14:paraId="0F9758D1" w14:textId="59872B3C">
      <w:pPr>
        <w:pStyle w:val="ListParagraph"/>
        <w:numPr>
          <w:ilvl w:val="0"/>
          <w:numId w:val="32"/>
        </w:numPr>
      </w:pPr>
      <w:r>
        <w:t>Magazine that walks the user through the equations</w:t>
      </w:r>
    </w:p>
    <w:p w:rsidR="00684765" w:rsidP="53BCCC5A" w:rsidRDefault="00684765" w14:paraId="1B288934" w14:textId="02A0EE73">
      <w:pPr>
        <w:pStyle w:val="ListParagraph"/>
        <w:numPr>
          <w:ilvl w:val="0"/>
          <w:numId w:val="32"/>
        </w:numPr>
      </w:pPr>
      <w:r>
        <w:t>YouTube video walking user through equation</w:t>
      </w:r>
      <w:r w:rsidR="001673AF">
        <w:t xml:space="preserve"> concepts</w:t>
      </w:r>
    </w:p>
    <w:p w:rsidR="0054535A" w:rsidP="53BCCC5A" w:rsidRDefault="0054535A" w14:paraId="7AF0C218" w14:textId="2E261716">
      <w:pPr>
        <w:pStyle w:val="ListParagraph"/>
        <w:numPr>
          <w:ilvl w:val="0"/>
          <w:numId w:val="32"/>
        </w:numPr>
      </w:pPr>
      <w:r>
        <w:t>CD program with MATLAB app installed on it</w:t>
      </w:r>
    </w:p>
    <w:p w:rsidR="0054535A" w:rsidP="53BCCC5A" w:rsidRDefault="0054535A" w14:paraId="56E75A05" w14:textId="63901986">
      <w:pPr>
        <w:pStyle w:val="ListParagraph"/>
        <w:numPr>
          <w:ilvl w:val="0"/>
          <w:numId w:val="32"/>
        </w:numPr>
      </w:pPr>
      <w:r>
        <w:t xml:space="preserve">CD that has the database on it and </w:t>
      </w:r>
      <w:r w:rsidR="008662C2">
        <w:t>prompts the user for inputs from the terminal</w:t>
      </w:r>
    </w:p>
    <w:p w:rsidR="007D6248" w:rsidP="53BCCC5A" w:rsidRDefault="008C271A" w14:paraId="256839E0" w14:textId="026F0A94">
      <w:pPr>
        <w:pStyle w:val="ListParagraph"/>
        <w:numPr>
          <w:ilvl w:val="0"/>
          <w:numId w:val="32"/>
        </w:numPr>
      </w:pPr>
      <w:r>
        <w:t>Phone app that has tabs for the different user inputs</w:t>
      </w:r>
    </w:p>
    <w:p w:rsidR="0038613B" w:rsidP="53BCCC5A" w:rsidRDefault="0038613B" w14:paraId="6230D13E" w14:textId="407C3C54">
      <w:pPr>
        <w:pStyle w:val="ListParagraph"/>
        <w:numPr>
          <w:ilvl w:val="0"/>
          <w:numId w:val="32"/>
        </w:numPr>
      </w:pPr>
      <w:r>
        <w:t xml:space="preserve">Smart </w:t>
      </w:r>
      <w:r w:rsidR="00E8569E">
        <w:t>watch</w:t>
      </w:r>
      <w:r>
        <w:t xml:space="preserve"> app </w:t>
      </w:r>
      <w:r w:rsidR="00E8569E">
        <w:t>to help calculate user inputs</w:t>
      </w:r>
    </w:p>
    <w:p w:rsidR="008C271A" w:rsidP="53BCCC5A" w:rsidRDefault="008C271A" w14:paraId="7E11CF2F" w14:textId="135A785A">
      <w:pPr>
        <w:pStyle w:val="ListParagraph"/>
        <w:numPr>
          <w:ilvl w:val="0"/>
          <w:numId w:val="32"/>
        </w:numPr>
      </w:pPr>
      <w:r>
        <w:t>MATLAB app that has tabs for different user inputs</w:t>
      </w:r>
    </w:p>
    <w:p w:rsidR="00E55409" w:rsidP="53BCCC5A" w:rsidRDefault="00E55409" w14:paraId="0F68CDB4" w14:textId="5B42E2BF">
      <w:pPr>
        <w:pStyle w:val="ListParagraph"/>
        <w:numPr>
          <w:ilvl w:val="0"/>
          <w:numId w:val="32"/>
        </w:numPr>
      </w:pPr>
      <w:r>
        <w:t>Pray for an idea</w:t>
      </w:r>
    </w:p>
    <w:p w:rsidR="00711605" w:rsidP="53BCCC5A" w:rsidRDefault="00711605" w14:paraId="6065E11E" w14:textId="22C7D49C">
      <w:pPr>
        <w:pStyle w:val="ListParagraph"/>
        <w:numPr>
          <w:ilvl w:val="0"/>
          <w:numId w:val="32"/>
        </w:numPr>
      </w:pPr>
      <w:r>
        <w:t>Dream about robot</w:t>
      </w:r>
      <w:r w:rsidR="00953B2B">
        <w:t xml:space="preserve"> parameter values</w:t>
      </w:r>
    </w:p>
    <w:p w:rsidR="00AE356F" w:rsidP="53BCCC5A" w:rsidRDefault="00AE356F" w14:paraId="67EFBAD3" w14:textId="2B423658">
      <w:pPr>
        <w:pStyle w:val="ListParagraph"/>
        <w:numPr>
          <w:ilvl w:val="0"/>
          <w:numId w:val="32"/>
        </w:numPr>
      </w:pPr>
      <w:r>
        <w:t xml:space="preserve">In-person lecture to </w:t>
      </w:r>
      <w:r w:rsidR="0066524D">
        <w:t>determine the necessary specs</w:t>
      </w:r>
    </w:p>
    <w:p w:rsidR="00B0571E" w:rsidP="53BCCC5A" w:rsidRDefault="00B0571E" w14:paraId="79569BBC" w14:textId="7E00137D">
      <w:pPr>
        <w:pStyle w:val="ListParagraph"/>
        <w:numPr>
          <w:ilvl w:val="0"/>
          <w:numId w:val="32"/>
        </w:numPr>
      </w:pPr>
      <w:r>
        <w:t xml:space="preserve">Kahoot </w:t>
      </w:r>
      <w:r w:rsidR="00923A59">
        <w:t>game with the user</w:t>
      </w:r>
      <w:r w:rsidR="008456CC">
        <w:t xml:space="preserve"> </w:t>
      </w:r>
      <w:r w:rsidR="00571657">
        <w:t>with questions made by roboticists based on old robot parameters</w:t>
      </w:r>
    </w:p>
    <w:p w:rsidR="00C91E21" w:rsidP="53BCCC5A" w:rsidRDefault="00C91E21" w14:paraId="7A6565B8" w14:textId="34736EE7">
      <w:pPr>
        <w:pStyle w:val="ListParagraph"/>
        <w:numPr>
          <w:ilvl w:val="0"/>
          <w:numId w:val="32"/>
        </w:numPr>
      </w:pPr>
      <w:r>
        <w:t xml:space="preserve">Ask a magic 8-ball for </w:t>
      </w:r>
      <w:r w:rsidR="00706FD2">
        <w:t>robot</w:t>
      </w:r>
      <w:r>
        <w:t xml:space="preserve"> specifications</w:t>
      </w:r>
    </w:p>
    <w:p w:rsidR="00F02E86" w:rsidP="53BCCC5A" w:rsidRDefault="00B8663D" w14:paraId="089CF28D" w14:textId="33F7BED7">
      <w:pPr>
        <w:pStyle w:val="ListParagraph"/>
        <w:numPr>
          <w:ilvl w:val="0"/>
          <w:numId w:val="32"/>
        </w:numPr>
      </w:pPr>
      <w:r>
        <w:t>Ask 100 roboticists about robot parameters</w:t>
      </w:r>
      <w:r w:rsidR="00237729">
        <w:t xml:space="preserve"> for design</w:t>
      </w:r>
    </w:p>
    <w:p w:rsidR="00082303" w:rsidP="53BCCC5A" w:rsidRDefault="00082303" w14:paraId="2FB029B5" w14:textId="1F886779">
      <w:pPr>
        <w:pStyle w:val="ListParagraph"/>
        <w:numPr>
          <w:ilvl w:val="0"/>
          <w:numId w:val="32"/>
        </w:numPr>
      </w:pPr>
      <w:r>
        <w:t xml:space="preserve">Place </w:t>
      </w:r>
      <w:r w:rsidR="00770C0E">
        <w:t>all the different robot parameters on a dart board, one at a time, and play darts to determine robot’s design</w:t>
      </w:r>
    </w:p>
    <w:p w:rsidR="003362A2" w:rsidP="53BCCC5A" w:rsidRDefault="003362A2" w14:paraId="22A3E7CB" w14:textId="1B8904BF">
      <w:pPr>
        <w:pStyle w:val="ListParagraph"/>
        <w:numPr>
          <w:ilvl w:val="0"/>
          <w:numId w:val="32"/>
        </w:numPr>
      </w:pPr>
      <w:r>
        <w:t>Coin toss tournament to determine robot specs</w:t>
      </w:r>
    </w:p>
    <w:p w:rsidR="00EB4B0D" w:rsidP="00EB4B0D" w:rsidRDefault="00EB4B0D" w14:paraId="601B63DC" w14:textId="77777777">
      <w:pPr>
        <w:pStyle w:val="ListParagraph"/>
        <w:numPr>
          <w:ilvl w:val="0"/>
          <w:numId w:val="32"/>
        </w:numPr>
      </w:pPr>
      <w:r>
        <w:t xml:space="preserve">Offer Excel spreadsheet with previous robot data </w:t>
      </w:r>
    </w:p>
    <w:p w:rsidR="00EB4B0D" w:rsidP="00EB4B0D" w:rsidRDefault="00EB4B0D" w14:paraId="15D2D7E6" w14:textId="77777777">
      <w:pPr>
        <w:pStyle w:val="ListParagraph"/>
        <w:numPr>
          <w:ilvl w:val="0"/>
          <w:numId w:val="32"/>
        </w:numPr>
      </w:pPr>
      <w:r>
        <w:t>Break down all previous robots and give to user to determine parameter values</w:t>
      </w:r>
    </w:p>
    <w:p w:rsidR="00EB4B0D" w:rsidP="00EB4B0D" w:rsidRDefault="00EB4B0D" w14:paraId="54B15863" w14:textId="77777777">
      <w:pPr>
        <w:pStyle w:val="ListParagraph"/>
        <w:numPr>
          <w:ilvl w:val="0"/>
          <w:numId w:val="32"/>
        </w:numPr>
      </w:pPr>
      <w:r>
        <w:t>Give user all previous robots to break down and determine parameter values</w:t>
      </w:r>
    </w:p>
    <w:p w:rsidR="00EB4B0D" w:rsidP="00EB4B0D" w:rsidRDefault="00EB4B0D" w14:paraId="49691A1B" w14:textId="5210202A">
      <w:pPr>
        <w:pStyle w:val="ListParagraph"/>
        <w:numPr>
          <w:ilvl w:val="0"/>
          <w:numId w:val="32"/>
        </w:numPr>
      </w:pPr>
      <w:r>
        <w:t>Step by step video tutorial on how to spec motors</w:t>
      </w:r>
    </w:p>
    <w:p w:rsidRPr="002C56EA" w:rsidR="00C2517F" w:rsidP="00C2517F" w:rsidRDefault="00C2517F" w14:paraId="10C096CA" w14:textId="290539F9">
      <w:pPr>
        <w:ind w:left="720" w:firstLine="0"/>
        <w:rPr>
          <w:b/>
        </w:rPr>
      </w:pPr>
      <w:r w:rsidRPr="002C56EA">
        <w:rPr>
          <w:b/>
        </w:rPr>
        <w:t>Forced Analogy</w:t>
      </w:r>
    </w:p>
    <w:p w:rsidR="005052D5" w:rsidP="00FB55CE" w:rsidRDefault="00583DC1" w14:paraId="2AFA6848" w14:textId="3B3E61B5">
      <w:pPr>
        <w:pStyle w:val="ListParagraph"/>
        <w:numPr>
          <w:ilvl w:val="0"/>
          <w:numId w:val="32"/>
        </w:numPr>
      </w:pPr>
      <w:r>
        <w:t xml:space="preserve">Siri-like </w:t>
      </w:r>
      <w:r w:rsidR="000D61A9">
        <w:t>voice prompt</w:t>
      </w:r>
      <w:r w:rsidR="005615F9">
        <w:t xml:space="preserve"> input</w:t>
      </w:r>
    </w:p>
    <w:p w:rsidR="282659AB" w:rsidP="282659AB" w:rsidRDefault="21B6817C" w14:paraId="195A0DF0" w14:textId="7D4639DD">
      <w:pPr>
        <w:pStyle w:val="ListParagraph"/>
        <w:numPr>
          <w:ilvl w:val="0"/>
          <w:numId w:val="32"/>
        </w:numPr>
      </w:pPr>
      <w:r>
        <w:t>Television Pay-per-view style access and input</w:t>
      </w:r>
    </w:p>
    <w:p w:rsidR="00F272C7" w:rsidP="00F272C7" w:rsidRDefault="00F272C7" w14:paraId="596F88CB" w14:textId="5BC6E6DC">
      <w:pPr>
        <w:pStyle w:val="ListParagraph"/>
        <w:numPr>
          <w:ilvl w:val="0"/>
          <w:numId w:val="32"/>
        </w:numPr>
      </w:pPr>
      <w:r>
        <w:t xml:space="preserve">Racing car </w:t>
      </w:r>
      <w:r w:rsidR="009A20E8">
        <w:t xml:space="preserve">game </w:t>
      </w:r>
      <w:r>
        <w:t>selection</w:t>
      </w:r>
    </w:p>
    <w:p w:rsidR="00F272C7" w:rsidP="00F272C7" w:rsidRDefault="00F272C7" w14:paraId="4F1B83C9" w14:textId="0D39D31B">
      <w:pPr>
        <w:pStyle w:val="ListParagraph"/>
        <w:numPr>
          <w:ilvl w:val="0"/>
          <w:numId w:val="32"/>
        </w:numPr>
      </w:pPr>
      <w:r>
        <w:t>Hologram modified by user</w:t>
      </w:r>
    </w:p>
    <w:p w:rsidR="00F272C7" w:rsidP="00F272C7" w:rsidRDefault="001B775F" w14:paraId="6F9A6ED3" w14:textId="60642E71">
      <w:pPr>
        <w:pStyle w:val="ListParagraph"/>
        <w:numPr>
          <w:ilvl w:val="0"/>
          <w:numId w:val="32"/>
        </w:numPr>
      </w:pPr>
      <w:r>
        <w:t>Linear regressions based on history</w:t>
      </w:r>
    </w:p>
    <w:p w:rsidR="001B775F" w:rsidP="00F272C7" w:rsidRDefault="002B139F" w14:paraId="464DDE75" w14:textId="64601BD4">
      <w:pPr>
        <w:pStyle w:val="ListParagraph"/>
        <w:numPr>
          <w:ilvl w:val="0"/>
          <w:numId w:val="32"/>
        </w:numPr>
      </w:pPr>
      <w:r>
        <w:t xml:space="preserve">Evolutionary algorithm based </w:t>
      </w:r>
      <w:r w:rsidR="00D91576">
        <w:t>physical model</w:t>
      </w:r>
    </w:p>
    <w:p w:rsidR="0068515A" w:rsidP="00F272C7" w:rsidRDefault="0068515A" w14:paraId="1510A0DD" w14:textId="23072A6D">
      <w:pPr>
        <w:pStyle w:val="ListParagraph"/>
        <w:numPr>
          <w:ilvl w:val="0"/>
          <w:numId w:val="32"/>
        </w:numPr>
      </w:pPr>
      <w:r>
        <w:t>Intuitive AI</w:t>
      </w:r>
    </w:p>
    <w:p w:rsidR="00E00C03" w:rsidP="00F272C7" w:rsidRDefault="00E00C03" w14:paraId="037A4DE1" w14:textId="70025C18">
      <w:pPr>
        <w:pStyle w:val="ListParagraph"/>
        <w:numPr>
          <w:ilvl w:val="0"/>
          <w:numId w:val="32"/>
        </w:numPr>
      </w:pPr>
      <w:r>
        <w:t>Shoppin</w:t>
      </w:r>
      <w:r w:rsidR="00013D4E">
        <w:t>g</w:t>
      </w:r>
      <w:r>
        <w:t xml:space="preserve"> cart of ideas</w:t>
      </w:r>
    </w:p>
    <w:p w:rsidR="00A2742B" w:rsidP="00F272C7" w:rsidRDefault="0043197B" w14:paraId="5122EBBB" w14:textId="59CB52DA">
      <w:pPr>
        <w:pStyle w:val="ListParagraph"/>
        <w:numPr>
          <w:ilvl w:val="0"/>
          <w:numId w:val="32"/>
        </w:numPr>
      </w:pPr>
      <w:r>
        <w:t>Robot Model Optimization tool</w:t>
      </w:r>
    </w:p>
    <w:p w:rsidR="00B03633" w:rsidP="00F272C7" w:rsidRDefault="00B03633" w14:paraId="737027CF" w14:textId="4A6FEA3B">
      <w:pPr>
        <w:pStyle w:val="ListParagraph"/>
        <w:numPr>
          <w:ilvl w:val="0"/>
          <w:numId w:val="32"/>
        </w:numPr>
      </w:pPr>
      <w:r>
        <w:t>Hire full time robotics expert</w:t>
      </w:r>
    </w:p>
    <w:p w:rsidR="00AA6EF7" w:rsidP="00F272C7" w:rsidRDefault="00AA6EF7" w14:paraId="4F9BE0F2" w14:textId="274BE171">
      <w:pPr>
        <w:pStyle w:val="ListParagraph"/>
        <w:numPr>
          <w:ilvl w:val="0"/>
          <w:numId w:val="32"/>
        </w:numPr>
      </w:pPr>
      <w:r>
        <w:t>Phone a robotics journal</w:t>
      </w:r>
    </w:p>
    <w:p w:rsidR="00AA6EF7" w:rsidP="00F272C7" w:rsidRDefault="00CF758E" w14:paraId="1B4AFC94" w14:textId="2E0C53F6">
      <w:pPr>
        <w:pStyle w:val="ListParagraph"/>
        <w:numPr>
          <w:ilvl w:val="0"/>
          <w:numId w:val="32"/>
        </w:numPr>
      </w:pPr>
      <w:r>
        <w:t>Attend a robotics conference</w:t>
      </w:r>
    </w:p>
    <w:p w:rsidR="00863B9C" w:rsidP="00F272C7" w:rsidRDefault="00535CBB" w14:paraId="3DA36BF6" w14:textId="3569D11B">
      <w:pPr>
        <w:pStyle w:val="ListParagraph"/>
        <w:numPr>
          <w:ilvl w:val="0"/>
          <w:numId w:val="32"/>
        </w:numPr>
      </w:pPr>
      <w:r>
        <w:t>Simulink model with multiple equations running at a time</w:t>
      </w:r>
    </w:p>
    <w:p w:rsidR="00AB69FC" w:rsidP="00F272C7" w:rsidRDefault="00235040" w14:paraId="32404F52" w14:textId="7447B940">
      <w:pPr>
        <w:pStyle w:val="ListParagraph"/>
        <w:numPr>
          <w:ilvl w:val="0"/>
          <w:numId w:val="32"/>
        </w:numPr>
      </w:pPr>
      <w:r>
        <w:t>Model</w:t>
      </w:r>
      <w:r w:rsidR="004C2F77">
        <w:t xml:space="preserve"> </w:t>
      </w:r>
      <w:r w:rsidR="009634B9">
        <w:t xml:space="preserve">recursively asks user </w:t>
      </w:r>
      <w:r w:rsidR="00400C7E">
        <w:t>i</w:t>
      </w:r>
      <w:r w:rsidR="00F75A20">
        <w:t>f</w:t>
      </w:r>
      <w:r w:rsidR="00400C7E">
        <w:t xml:space="preserve"> the </w:t>
      </w:r>
      <w:r w:rsidR="00FB36B0">
        <w:t xml:space="preserve">outputs are </w:t>
      </w:r>
      <w:r w:rsidR="00F75A20">
        <w:t>satisfactory</w:t>
      </w:r>
    </w:p>
    <w:p w:rsidR="3E50579C" w:rsidP="3E50579C" w:rsidRDefault="644F890F" w14:paraId="786B5705" w14:textId="6D56305E">
      <w:pPr>
        <w:pStyle w:val="ListParagraph"/>
        <w:numPr>
          <w:ilvl w:val="0"/>
          <w:numId w:val="32"/>
        </w:numPr>
      </w:pPr>
      <w:r>
        <w:t>Tool with a hardware lockout dongle to protect sensitive information</w:t>
      </w:r>
    </w:p>
    <w:p w:rsidRPr="00BE1842" w:rsidR="003B7FCC" w:rsidP="00F272C7" w:rsidRDefault="00ED6878" w14:paraId="36BB802E" w14:textId="25D7FA04">
      <w:pPr>
        <w:pStyle w:val="ListParagraph"/>
        <w:numPr>
          <w:ilvl w:val="0"/>
          <w:numId w:val="32"/>
        </w:numPr>
      </w:pPr>
      <w:r>
        <w:t xml:space="preserve">Model created based </w:t>
      </w:r>
      <w:r w:rsidR="00092A00">
        <w:t>on</w:t>
      </w:r>
      <w:r>
        <w:t xml:space="preserve"> computer hot keys</w:t>
      </w:r>
    </w:p>
    <w:p w:rsidRPr="003215B1" w:rsidR="46D6A48C" w:rsidP="46D6A48C" w:rsidRDefault="2737391B" w14:paraId="7D16CA0B" w14:textId="74CF56DB">
      <w:pPr>
        <w:pStyle w:val="ListParagraph"/>
        <w:numPr>
          <w:ilvl w:val="0"/>
          <w:numId w:val="32"/>
        </w:numPr>
      </w:pPr>
      <w:r w:rsidRPr="003215B1">
        <w:t>Tool which has previous robots available as editable templates</w:t>
      </w:r>
    </w:p>
    <w:p w:rsidR="00F86AD9" w:rsidP="46D6A48C" w:rsidRDefault="00F86AD9" w14:paraId="4DD91DBB" w14:textId="02E74F6C">
      <w:pPr>
        <w:pStyle w:val="ListParagraph"/>
        <w:numPr>
          <w:ilvl w:val="0"/>
          <w:numId w:val="32"/>
        </w:numPr>
      </w:pPr>
      <w:r>
        <w:t xml:space="preserve">Unentered values are populated by </w:t>
      </w:r>
      <w:r w:rsidR="002732B8">
        <w:t>default minimums</w:t>
      </w:r>
    </w:p>
    <w:p w:rsidR="00383C99" w:rsidP="00383C99" w:rsidRDefault="002B3099" w14:paraId="3BDD3BE5" w14:textId="7CA68D10">
      <w:pPr>
        <w:pStyle w:val="ListParagraph"/>
        <w:numPr>
          <w:ilvl w:val="0"/>
          <w:numId w:val="32"/>
        </w:numPr>
      </w:pPr>
      <w:r>
        <w:t xml:space="preserve">GUI that </w:t>
      </w:r>
      <w:r w:rsidR="007D608D">
        <w:t xml:space="preserve">uses history as </w:t>
      </w:r>
      <w:r w:rsidR="00507BF5">
        <w:t>baseline for defaults</w:t>
      </w:r>
    </w:p>
    <w:p w:rsidR="00B64D2A" w:rsidP="00383C99" w:rsidRDefault="00036D82" w14:paraId="17A82C2E" w14:textId="331BC09C">
      <w:pPr>
        <w:pStyle w:val="ListParagraph"/>
        <w:numPr>
          <w:ilvl w:val="0"/>
          <w:numId w:val="32"/>
        </w:numPr>
      </w:pPr>
      <w:r>
        <w:t xml:space="preserve">Function that uses </w:t>
      </w:r>
      <w:r w:rsidR="0062418B">
        <w:t xml:space="preserve">incremental </w:t>
      </w:r>
      <w:r w:rsidR="003122A6">
        <w:t xml:space="preserve">values for a specific </w:t>
      </w:r>
      <w:r w:rsidR="00571AE2">
        <w:t>parameter</w:t>
      </w:r>
    </w:p>
    <w:p w:rsidR="00E61B53" w:rsidP="00383C99" w:rsidRDefault="00E61B53" w14:paraId="02029896" w14:textId="366C58E0">
      <w:pPr>
        <w:pStyle w:val="ListParagraph"/>
        <w:numPr>
          <w:ilvl w:val="0"/>
          <w:numId w:val="32"/>
        </w:numPr>
      </w:pPr>
      <w:r>
        <w:t>Textbook</w:t>
      </w:r>
    </w:p>
    <w:p w:rsidR="00E61B53" w:rsidP="00383C99" w:rsidRDefault="00CC7B9D" w14:paraId="3F13A432" w14:textId="72B080D2">
      <w:pPr>
        <w:pStyle w:val="ListParagraph"/>
        <w:numPr>
          <w:ilvl w:val="0"/>
          <w:numId w:val="32"/>
        </w:numPr>
      </w:pPr>
      <w:r>
        <w:t xml:space="preserve">TI-84 </w:t>
      </w:r>
      <w:r w:rsidR="00C21960">
        <w:t>graphing calculator program</w:t>
      </w:r>
    </w:p>
    <w:p w:rsidR="00C21960" w:rsidP="00383C99" w:rsidRDefault="00C21960" w14:paraId="6E685450" w14:textId="53BBFDC3">
      <w:pPr>
        <w:pStyle w:val="ListParagraph"/>
        <w:numPr>
          <w:ilvl w:val="0"/>
          <w:numId w:val="32"/>
        </w:numPr>
      </w:pPr>
      <w:r>
        <w:t>TI-Inspire calculator program</w:t>
      </w:r>
    </w:p>
    <w:p w:rsidR="00C21960" w:rsidP="00383C99" w:rsidRDefault="00C21960" w14:paraId="05AE9AAB" w14:textId="4EDB9BFB">
      <w:pPr>
        <w:pStyle w:val="ListParagraph"/>
        <w:numPr>
          <w:ilvl w:val="0"/>
          <w:numId w:val="32"/>
        </w:numPr>
      </w:pPr>
      <w:r>
        <w:t>Useful equations pamphlet</w:t>
      </w:r>
    </w:p>
    <w:p w:rsidR="00C21960" w:rsidP="00383C99" w:rsidRDefault="008451C9" w14:paraId="09A303C7" w14:textId="50BCB974">
      <w:pPr>
        <w:pStyle w:val="ListParagraph"/>
        <w:numPr>
          <w:ilvl w:val="0"/>
          <w:numId w:val="32"/>
        </w:numPr>
      </w:pPr>
      <w:r>
        <w:t>Online support chat window</w:t>
      </w:r>
    </w:p>
    <w:p w:rsidR="00C14899" w:rsidP="00383C99" w:rsidRDefault="00C14899" w14:paraId="32E890E4" w14:textId="29C83FAE">
      <w:pPr>
        <w:pStyle w:val="ListParagraph"/>
        <w:numPr>
          <w:ilvl w:val="0"/>
          <w:numId w:val="32"/>
        </w:numPr>
      </w:pPr>
      <w:r>
        <w:t>Hand</w:t>
      </w:r>
      <w:r w:rsidR="002118CF">
        <w:t xml:space="preserve">held </w:t>
      </w:r>
      <w:r w:rsidR="00B77694">
        <w:t>dedicated robotic design device</w:t>
      </w:r>
    </w:p>
    <w:p w:rsidR="099BE002" w:rsidP="56E483C9" w:rsidRDefault="099BE002" w14:paraId="43BB5A20" w14:textId="65AC063D">
      <w:pPr>
        <w:pStyle w:val="ListParagraph"/>
        <w:numPr>
          <w:ilvl w:val="0"/>
          <w:numId w:val="32"/>
        </w:numPr>
      </w:pPr>
      <w:r>
        <w:t xml:space="preserve">Zoom video chat with a roboticist </w:t>
      </w:r>
    </w:p>
    <w:p w:rsidR="00531FC3" w:rsidP="00383C99" w:rsidRDefault="00531FC3" w14:paraId="11624ED3" w14:textId="1141BA71">
      <w:pPr>
        <w:pStyle w:val="ListParagraph"/>
        <w:numPr>
          <w:ilvl w:val="0"/>
          <w:numId w:val="32"/>
        </w:numPr>
      </w:pPr>
      <w:r>
        <w:t>Web</w:t>
      </w:r>
      <w:r w:rsidR="00983CD6">
        <w:t>ex video chat with a roboticist</w:t>
      </w:r>
    </w:p>
    <w:p w:rsidR="00983CD6" w:rsidP="00383C99" w:rsidRDefault="00983CD6" w14:paraId="35E9192E" w14:textId="27F06CC2">
      <w:pPr>
        <w:pStyle w:val="ListParagraph"/>
        <w:numPr>
          <w:ilvl w:val="0"/>
          <w:numId w:val="32"/>
        </w:numPr>
      </w:pPr>
      <w:r>
        <w:t>Twitter thread</w:t>
      </w:r>
      <w:r w:rsidR="00111A30">
        <w:t xml:space="preserve"> with </w:t>
      </w:r>
      <w:r w:rsidR="00A7571B">
        <w:t xml:space="preserve">Dr. </w:t>
      </w:r>
      <w:proofErr w:type="spellStart"/>
      <w:r w:rsidR="00A7571B">
        <w:t>Hubicki</w:t>
      </w:r>
      <w:proofErr w:type="spellEnd"/>
    </w:p>
    <w:p w:rsidR="4BCD0FEB" w:rsidP="5DF18262" w:rsidRDefault="4BCD0FEB" w14:paraId="0591B530" w14:textId="4066D525">
      <w:pPr>
        <w:pStyle w:val="ListParagraph"/>
        <w:numPr>
          <w:ilvl w:val="0"/>
          <w:numId w:val="32"/>
        </w:numPr>
      </w:pPr>
      <w:r>
        <w:t>Reddit AMA with a roboticist</w:t>
      </w:r>
    </w:p>
    <w:p w:rsidR="00E54C5C" w:rsidP="5DF18262" w:rsidRDefault="00E54C5C" w14:paraId="0EED16C6" w14:textId="3B5DCC57">
      <w:pPr>
        <w:pStyle w:val="ListParagraph"/>
        <w:numPr>
          <w:ilvl w:val="0"/>
          <w:numId w:val="32"/>
        </w:numPr>
      </w:pPr>
      <w:r>
        <w:t>Touch based UI with MATLAB script</w:t>
      </w:r>
    </w:p>
    <w:p w:rsidR="00E54C5C" w:rsidP="5DF18262" w:rsidRDefault="00236359" w14:paraId="5AA3D3A8" w14:textId="3B788339">
      <w:pPr>
        <w:pStyle w:val="ListParagraph"/>
        <w:numPr>
          <w:ilvl w:val="0"/>
          <w:numId w:val="32"/>
        </w:numPr>
      </w:pPr>
      <w:r>
        <w:t>Script that accepts input parameters from physical sensors</w:t>
      </w:r>
    </w:p>
    <w:p w:rsidR="2C23A914" w:rsidP="0D5B88D2" w:rsidRDefault="2C23A914" w14:paraId="5C285956" w14:textId="5864FFB0">
      <w:pPr>
        <w:pStyle w:val="ListParagraph"/>
        <w:numPr>
          <w:ilvl w:val="0"/>
          <w:numId w:val="32"/>
        </w:numPr>
      </w:pPr>
      <w:r>
        <w:t>Mr. Potato Head-style modular robot with parameters editable in a mobile app</w:t>
      </w:r>
    </w:p>
    <w:p w:rsidR="0DDD1520" w:rsidP="735C1B88" w:rsidRDefault="0DDD1520" w14:paraId="3F128EA0" w14:textId="5E18FD9C">
      <w:pPr>
        <w:pStyle w:val="ListParagraph"/>
        <w:numPr>
          <w:ilvl w:val="0"/>
          <w:numId w:val="32"/>
        </w:numPr>
      </w:pPr>
      <w:r>
        <w:t>Tool that procedurally generates random robots for the user to select</w:t>
      </w:r>
    </w:p>
    <w:p w:rsidR="004C695A" w:rsidP="45EB6D4E" w:rsidRDefault="00763ACA" w14:paraId="326F5E6A" w14:textId="69BFBFC2">
      <w:pPr>
        <w:pStyle w:val="ListParagraph"/>
        <w:numPr>
          <w:ilvl w:val="0"/>
          <w:numId w:val="32"/>
        </w:numPr>
      </w:pPr>
      <w:r>
        <w:t xml:space="preserve">Custom </w:t>
      </w:r>
      <w:r w:rsidR="00153542">
        <w:t>computers</w:t>
      </w:r>
      <w:r>
        <w:t xml:space="preserve"> build idea – offer different historical options of </w:t>
      </w:r>
      <w:r w:rsidR="00D14233">
        <w:t>motors and other components and let user choose</w:t>
      </w:r>
    </w:p>
    <w:p w:rsidR="005F0445" w:rsidP="005F0445" w:rsidRDefault="005F0445" w14:paraId="2BA29F05" w14:textId="43945B6F">
      <w:pPr>
        <w:ind w:left="720" w:firstLine="0"/>
      </w:pPr>
      <w:r>
        <w:rPr>
          <w:b/>
          <w:bCs/>
        </w:rPr>
        <w:t>Anti-Problem</w:t>
      </w:r>
    </w:p>
    <w:p w:rsidRPr="005F0445" w:rsidR="005F0445" w:rsidP="005F0445" w:rsidRDefault="0089549F" w14:paraId="4F910ACD" w14:textId="2AA88F1D">
      <w:pPr>
        <w:pStyle w:val="ListParagraph"/>
        <w:numPr>
          <w:ilvl w:val="0"/>
          <w:numId w:val="32"/>
        </w:numPr>
      </w:pPr>
      <w:r>
        <w:t>Interview Dr. Clark</w:t>
      </w:r>
    </w:p>
    <w:p w:rsidRPr="005F0445" w:rsidR="000755ED" w:rsidP="005F0445" w:rsidRDefault="00AE6B4E" w14:paraId="493863F6" w14:textId="7A13C132">
      <w:pPr>
        <w:pStyle w:val="ListParagraph"/>
        <w:numPr>
          <w:ilvl w:val="0"/>
          <w:numId w:val="32"/>
        </w:numPr>
      </w:pPr>
      <w:r>
        <w:t>Create a website with all the links to various papers published by CISCOR</w:t>
      </w:r>
    </w:p>
    <w:p w:rsidRPr="005F0445" w:rsidR="00F5714A" w:rsidP="005F0445" w:rsidRDefault="008B47B1" w14:paraId="28881E5F" w14:textId="552E0EB6">
      <w:pPr>
        <w:pStyle w:val="ListParagraph"/>
        <w:numPr>
          <w:ilvl w:val="0"/>
          <w:numId w:val="32"/>
        </w:numPr>
      </w:pPr>
      <w:r>
        <w:t>Set up a parametric model to simulate in PTC Creo</w:t>
      </w:r>
    </w:p>
    <w:p w:rsidRPr="005F0445" w:rsidR="005A49C7" w:rsidP="005A49C7" w:rsidRDefault="005A49C7" w14:paraId="0C6B78A5" w14:textId="2341AE68">
      <w:pPr>
        <w:pStyle w:val="ListParagraph"/>
        <w:numPr>
          <w:ilvl w:val="0"/>
          <w:numId w:val="32"/>
        </w:numPr>
      </w:pPr>
      <w:r>
        <w:t>Set up a parametric model to simulate in SolidWorks</w:t>
      </w:r>
    </w:p>
    <w:p w:rsidR="00834E6B" w:rsidP="003359E2" w:rsidRDefault="002E758C" w14:paraId="2DF47CA7" w14:textId="3DA7DF0F">
      <w:pPr>
        <w:pStyle w:val="ListParagraph"/>
        <w:numPr>
          <w:ilvl w:val="0"/>
          <w:numId w:val="32"/>
        </w:numPr>
      </w:pPr>
      <w:r>
        <w:t>Meeting framework that forces project members to meet and hand calculate specifications</w:t>
      </w:r>
    </w:p>
    <w:p w:rsidR="003359E2" w:rsidP="003359E2" w:rsidRDefault="003359E2" w14:paraId="685901EE" w14:textId="77777777">
      <w:pPr>
        <w:ind w:firstLine="0"/>
      </w:pPr>
    </w:p>
    <w:p w:rsidR="003359E2" w:rsidP="003359E2" w:rsidRDefault="003359E2" w14:paraId="495D08AE" w14:textId="3824F38D">
      <w:pPr>
        <w:pStyle w:val="Heading1"/>
      </w:pPr>
      <w:bookmarkStart w:name="_Ref118395102" w:id="310"/>
      <w:bookmarkStart w:name="_Toc118396730" w:id="311"/>
      <w:r>
        <w:t>Appendix E: Concept Selection</w:t>
      </w:r>
      <w:bookmarkEnd w:id="310"/>
      <w:bookmarkEnd w:id="311"/>
    </w:p>
    <w:p w:rsidR="0070656F" w:rsidP="0070656F" w:rsidRDefault="0070656F" w14:paraId="1718CCDD" w14:textId="77777777">
      <w:pPr>
        <w:keepNext/>
        <w:ind w:firstLine="0"/>
        <w:jc w:val="center"/>
      </w:pPr>
      <w:r>
        <w:rPr>
          <w:noProof/>
        </w:rPr>
        <w:drawing>
          <wp:inline distT="0" distB="0" distL="0" distR="0" wp14:anchorId="63846D50" wp14:editId="2A46DAF3">
            <wp:extent cx="5248276" cy="2838450"/>
            <wp:effectExtent l="0" t="0" r="9525" b="0"/>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26">
                      <a:extLst>
                        <a:ext uri="{28A0092B-C50C-407E-A947-70E740481C1C}">
                          <a14:useLocalDpi xmlns:a14="http://schemas.microsoft.com/office/drawing/2010/main" val="0"/>
                        </a:ext>
                      </a:extLst>
                    </a:blip>
                    <a:stretch>
                      <a:fillRect/>
                    </a:stretch>
                  </pic:blipFill>
                  <pic:spPr>
                    <a:xfrm>
                      <a:off x="0" y="0"/>
                      <a:ext cx="5248276" cy="2838450"/>
                    </a:xfrm>
                    <a:prstGeom prst="rect">
                      <a:avLst/>
                    </a:prstGeom>
                  </pic:spPr>
                </pic:pic>
              </a:graphicData>
            </a:graphic>
          </wp:inline>
        </w:drawing>
      </w:r>
    </w:p>
    <w:p w:rsidR="0058059E" w:rsidP="0070656F" w:rsidRDefault="0070656F" w14:paraId="46C801F8" w14:textId="43183680">
      <w:pPr>
        <w:pStyle w:val="Caption"/>
      </w:pPr>
      <w:bookmarkStart w:name="_Toc118396800" w:id="312"/>
      <w:r>
        <w:t xml:space="preserve">Figure </w:t>
      </w:r>
      <w:r>
        <w:fldChar w:fldCharType="begin"/>
      </w:r>
      <w:r>
        <w:instrText>SEQ Figure \* ARABIC</w:instrText>
      </w:r>
      <w:r>
        <w:fldChar w:fldCharType="separate"/>
      </w:r>
      <w:r w:rsidR="004B67C7">
        <w:rPr>
          <w:noProof/>
        </w:rPr>
        <w:t>12</w:t>
      </w:r>
      <w:r>
        <w:fldChar w:fldCharType="end"/>
      </w:r>
      <w:r>
        <w:t xml:space="preserve"> – Binary Pairwise Comparison </w:t>
      </w:r>
      <w:r w:rsidR="004E4D9B">
        <w:t>table from Excel</w:t>
      </w:r>
      <w:r w:rsidR="00866F90">
        <w:t>.</w:t>
      </w:r>
      <w:bookmarkEnd w:id="312"/>
    </w:p>
    <w:p w:rsidR="008A48F6" w:rsidP="00386F73" w:rsidRDefault="008A48F6" w14:paraId="55E70AA2" w14:textId="77777777">
      <w:pPr>
        <w:keepNext/>
        <w:ind w:firstLine="0"/>
        <w:jc w:val="center"/>
      </w:pPr>
      <w:r>
        <w:rPr>
          <w:noProof/>
        </w:rPr>
        <w:drawing>
          <wp:inline distT="0" distB="0" distL="0" distR="0" wp14:anchorId="146CE56E" wp14:editId="1AC85F6F">
            <wp:extent cx="5943600" cy="2085340"/>
            <wp:effectExtent l="0" t="0" r="0" b="0"/>
            <wp:docPr id="37" name="Picture 37" descr="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pplication, table, Excel&#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2085340"/>
                    </a:xfrm>
                    <a:prstGeom prst="rect">
                      <a:avLst/>
                    </a:prstGeom>
                  </pic:spPr>
                </pic:pic>
              </a:graphicData>
            </a:graphic>
          </wp:inline>
        </w:drawing>
      </w:r>
    </w:p>
    <w:p w:rsidR="008A48F6" w:rsidP="008A48F6" w:rsidRDefault="008A48F6" w14:paraId="129CC0DF" w14:textId="6332B009">
      <w:pPr>
        <w:pStyle w:val="Caption"/>
      </w:pPr>
      <w:bookmarkStart w:name="_Toc118396801" w:id="313"/>
      <w:r>
        <w:t xml:space="preserve">Figure </w:t>
      </w:r>
      <w:r>
        <w:fldChar w:fldCharType="begin"/>
      </w:r>
      <w:r>
        <w:instrText>SEQ Figure \* ARABIC</w:instrText>
      </w:r>
      <w:r>
        <w:fldChar w:fldCharType="separate"/>
      </w:r>
      <w:r w:rsidR="004B67C7">
        <w:rPr>
          <w:noProof/>
        </w:rPr>
        <w:t>13</w:t>
      </w:r>
      <w:r>
        <w:fldChar w:fldCharType="end"/>
      </w:r>
      <w:r>
        <w:t xml:space="preserve"> </w:t>
      </w:r>
      <w:r w:rsidR="007503A5">
        <w:t>–</w:t>
      </w:r>
      <w:r>
        <w:t xml:space="preserve"> </w:t>
      </w:r>
      <w:r w:rsidR="007503A5">
        <w:t xml:space="preserve">House of Quality </w:t>
      </w:r>
      <w:r w:rsidR="000447F0">
        <w:t>table from Excel</w:t>
      </w:r>
      <w:r w:rsidR="00866F90">
        <w:t>.</w:t>
      </w:r>
      <w:bookmarkEnd w:id="313"/>
    </w:p>
    <w:p w:rsidR="00144F2E" w:rsidP="00386F73" w:rsidRDefault="00144F2E" w14:paraId="0224772B" w14:textId="2B10EF40">
      <w:pPr>
        <w:keepNext/>
        <w:ind w:firstLine="0"/>
        <w:jc w:val="center"/>
      </w:pPr>
      <w:r>
        <w:rPr>
          <w:noProof/>
        </w:rPr>
        <w:drawing>
          <wp:inline distT="0" distB="0" distL="0" distR="0" wp14:anchorId="31FD297D" wp14:editId="7AB195D3">
            <wp:extent cx="5943600" cy="1719072"/>
            <wp:effectExtent l="0" t="0" r="0" b="0"/>
            <wp:docPr id="38" name="Picture 38" descr="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1719072"/>
                    </a:xfrm>
                    <a:prstGeom prst="rect">
                      <a:avLst/>
                    </a:prstGeom>
                  </pic:spPr>
                </pic:pic>
              </a:graphicData>
            </a:graphic>
          </wp:inline>
        </w:drawing>
      </w:r>
    </w:p>
    <w:p w:rsidR="00D15F81" w:rsidP="00144F2E" w:rsidRDefault="00144F2E" w14:paraId="29FAC74C" w14:textId="1B9C7FDA">
      <w:pPr>
        <w:pStyle w:val="Caption"/>
      </w:pPr>
      <w:bookmarkStart w:name="_Toc118396802" w:id="314"/>
      <w:r>
        <w:t xml:space="preserve">Figure </w:t>
      </w:r>
      <w:r>
        <w:fldChar w:fldCharType="begin"/>
      </w:r>
      <w:r>
        <w:instrText>SEQ Figure \* ARABIC</w:instrText>
      </w:r>
      <w:r>
        <w:fldChar w:fldCharType="separate"/>
      </w:r>
      <w:r w:rsidR="004B67C7">
        <w:rPr>
          <w:noProof/>
        </w:rPr>
        <w:t>14</w:t>
      </w:r>
      <w:r>
        <w:fldChar w:fldCharType="end"/>
      </w:r>
      <w:r>
        <w:t xml:space="preserve"> – First Pugh Chart</w:t>
      </w:r>
      <w:r w:rsidR="00866F90">
        <w:t>.</w:t>
      </w:r>
      <w:bookmarkEnd w:id="314"/>
    </w:p>
    <w:p w:rsidR="006B251E" w:rsidP="00386F73" w:rsidRDefault="0091649B" w14:paraId="679A655D" w14:textId="23009E6E">
      <w:pPr>
        <w:keepNext/>
        <w:ind w:firstLine="0"/>
        <w:jc w:val="center"/>
      </w:pPr>
      <w:r>
        <w:rPr>
          <w:noProof/>
        </w:rPr>
        <w:drawing>
          <wp:inline distT="0" distB="0" distL="0" distR="0" wp14:anchorId="69CAA2EC" wp14:editId="5A038753">
            <wp:extent cx="5943600" cy="1722755"/>
            <wp:effectExtent l="0" t="0" r="0" b="0"/>
            <wp:docPr id="39" name="Picture 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29">
                      <a:extLst>
                        <a:ext uri="{28A0092B-C50C-407E-A947-70E740481C1C}">
                          <a14:useLocalDpi xmlns:a14="http://schemas.microsoft.com/office/drawing/2010/main" val="0"/>
                        </a:ext>
                      </a:extLst>
                    </a:blip>
                    <a:stretch>
                      <a:fillRect/>
                    </a:stretch>
                  </pic:blipFill>
                  <pic:spPr>
                    <a:xfrm>
                      <a:off x="0" y="0"/>
                      <a:ext cx="5943600" cy="1722755"/>
                    </a:xfrm>
                    <a:prstGeom prst="rect">
                      <a:avLst/>
                    </a:prstGeom>
                  </pic:spPr>
                </pic:pic>
              </a:graphicData>
            </a:graphic>
          </wp:inline>
        </w:drawing>
      </w:r>
    </w:p>
    <w:p w:rsidR="006B251E" w:rsidP="006B251E" w:rsidRDefault="006B251E" w14:paraId="7685B6E9" w14:textId="6755F5C8">
      <w:pPr>
        <w:pStyle w:val="Caption"/>
      </w:pPr>
      <w:bookmarkStart w:name="_Toc118396803" w:id="315"/>
      <w:r>
        <w:t xml:space="preserve">Figure </w:t>
      </w:r>
      <w:r>
        <w:fldChar w:fldCharType="begin"/>
      </w:r>
      <w:r>
        <w:instrText>SEQ Figure \* ARABIC</w:instrText>
      </w:r>
      <w:r>
        <w:fldChar w:fldCharType="separate"/>
      </w:r>
      <w:r w:rsidR="004B67C7">
        <w:rPr>
          <w:noProof/>
        </w:rPr>
        <w:t>15</w:t>
      </w:r>
      <w:r>
        <w:fldChar w:fldCharType="end"/>
      </w:r>
      <w:r>
        <w:t xml:space="preserve"> – Second Pugh Chart</w:t>
      </w:r>
      <w:r w:rsidR="00866F90">
        <w:t>.</w:t>
      </w:r>
      <w:bookmarkEnd w:id="315"/>
    </w:p>
    <w:p w:rsidR="00AB6C24" w:rsidP="00386F73" w:rsidRDefault="00963D67" w14:paraId="4F0604BE" w14:textId="0F50A19A">
      <w:pPr>
        <w:keepNext/>
        <w:ind w:firstLine="0"/>
        <w:jc w:val="center"/>
      </w:pPr>
      <w:r>
        <w:rPr>
          <w:noProof/>
        </w:rPr>
        <w:drawing>
          <wp:inline distT="0" distB="0" distL="0" distR="0" wp14:anchorId="33577580" wp14:editId="24134212">
            <wp:extent cx="5943600" cy="1719072"/>
            <wp:effectExtent l="0" t="0" r="0" b="0"/>
            <wp:docPr id="40" name="Picture 40" descr="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30">
                      <a:extLst>
                        <a:ext uri="{28A0092B-C50C-407E-A947-70E740481C1C}">
                          <a14:useLocalDpi xmlns:a14="http://schemas.microsoft.com/office/drawing/2010/main" val="0"/>
                        </a:ext>
                      </a:extLst>
                    </a:blip>
                    <a:stretch>
                      <a:fillRect/>
                    </a:stretch>
                  </pic:blipFill>
                  <pic:spPr>
                    <a:xfrm>
                      <a:off x="0" y="0"/>
                      <a:ext cx="5943600" cy="1719072"/>
                    </a:xfrm>
                    <a:prstGeom prst="rect">
                      <a:avLst/>
                    </a:prstGeom>
                  </pic:spPr>
                </pic:pic>
              </a:graphicData>
            </a:graphic>
          </wp:inline>
        </w:drawing>
      </w:r>
    </w:p>
    <w:p w:rsidR="00963D67" w:rsidP="00AB6C24" w:rsidRDefault="00AB6C24" w14:paraId="10009127" w14:textId="2A00F8D3">
      <w:pPr>
        <w:pStyle w:val="Caption"/>
      </w:pPr>
      <w:bookmarkStart w:name="_Toc118396804" w:id="316"/>
      <w:r>
        <w:t xml:space="preserve">Figure </w:t>
      </w:r>
      <w:r>
        <w:fldChar w:fldCharType="begin"/>
      </w:r>
      <w:r>
        <w:instrText>SEQ Figure \* ARABIC</w:instrText>
      </w:r>
      <w:r>
        <w:fldChar w:fldCharType="separate"/>
      </w:r>
      <w:r w:rsidR="004B67C7">
        <w:rPr>
          <w:noProof/>
        </w:rPr>
        <w:t>16</w:t>
      </w:r>
      <w:r>
        <w:fldChar w:fldCharType="end"/>
      </w:r>
      <w:r>
        <w:t xml:space="preserve"> – Final Pugh Chart</w:t>
      </w:r>
      <w:r w:rsidR="00866F90">
        <w:t>.</w:t>
      </w:r>
      <w:bookmarkEnd w:id="316"/>
    </w:p>
    <w:p w:rsidR="002F3D59" w:rsidP="00386F73" w:rsidRDefault="00776381" w14:paraId="38936FBD" w14:textId="77777777">
      <w:pPr>
        <w:keepNext/>
        <w:ind w:firstLine="0"/>
        <w:jc w:val="center"/>
      </w:pPr>
      <w:r>
        <w:rPr>
          <w:noProof/>
        </w:rPr>
        <w:drawing>
          <wp:inline distT="0" distB="0" distL="0" distR="0" wp14:anchorId="514AF589" wp14:editId="5A20EA0D">
            <wp:extent cx="5943600" cy="1719072"/>
            <wp:effectExtent l="0" t="0" r="0" b="0"/>
            <wp:docPr id="41" name="Picture 41" descr="Graphical user interface, application, table, Exce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 table, Excel&#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3600" cy="1719072"/>
                    </a:xfrm>
                    <a:prstGeom prst="rect">
                      <a:avLst/>
                    </a:prstGeom>
                  </pic:spPr>
                </pic:pic>
              </a:graphicData>
            </a:graphic>
          </wp:inline>
        </w:drawing>
      </w:r>
    </w:p>
    <w:p w:rsidR="00776381" w:rsidP="002F3D59" w:rsidRDefault="002F3D59" w14:paraId="0BC7FDE1" w14:textId="2AF9C812">
      <w:pPr>
        <w:pStyle w:val="Caption"/>
      </w:pPr>
      <w:bookmarkStart w:name="_Toc118396805" w:id="317"/>
      <w:r>
        <w:t xml:space="preserve">Figure </w:t>
      </w:r>
      <w:r>
        <w:fldChar w:fldCharType="begin"/>
      </w:r>
      <w:r>
        <w:instrText>SEQ Figure \* ARABIC</w:instrText>
      </w:r>
      <w:r>
        <w:fldChar w:fldCharType="separate"/>
      </w:r>
      <w:r w:rsidR="004B67C7">
        <w:rPr>
          <w:noProof/>
        </w:rPr>
        <w:t>17</w:t>
      </w:r>
      <w:r>
        <w:fldChar w:fldCharType="end"/>
      </w:r>
      <w:r>
        <w:t xml:space="preserve"> – AHP for determining </w:t>
      </w:r>
      <w:r w:rsidR="008272CF">
        <w:t>the importance of each selection criterion</w:t>
      </w:r>
      <w:r w:rsidR="00DC0799">
        <w:t>. Green boxed indicate where user input is necessary</w:t>
      </w:r>
      <w:r w:rsidR="00CC32B6">
        <w:t>.</w:t>
      </w:r>
      <w:bookmarkEnd w:id="317"/>
    </w:p>
    <w:p w:rsidR="00DC0799" w:rsidP="00386F73" w:rsidRDefault="00DC0799" w14:paraId="575BE179" w14:textId="5F34D9CE">
      <w:pPr>
        <w:keepNext/>
        <w:ind w:firstLine="0"/>
        <w:jc w:val="center"/>
      </w:pPr>
      <w:r>
        <w:rPr>
          <w:noProof/>
        </w:rPr>
        <w:drawing>
          <wp:inline distT="0" distB="0" distL="0" distR="0" wp14:anchorId="6D494365" wp14:editId="5E7C9B84">
            <wp:extent cx="5943600" cy="1719072"/>
            <wp:effectExtent l="0" t="0" r="0" b="0"/>
            <wp:docPr id="42" name="Picture 42" descr="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32">
                      <a:extLst>
                        <a:ext uri="{28A0092B-C50C-407E-A947-70E740481C1C}">
                          <a14:useLocalDpi xmlns:a14="http://schemas.microsoft.com/office/drawing/2010/main" val="0"/>
                        </a:ext>
                      </a:extLst>
                    </a:blip>
                    <a:stretch>
                      <a:fillRect/>
                    </a:stretch>
                  </pic:blipFill>
                  <pic:spPr>
                    <a:xfrm>
                      <a:off x="0" y="0"/>
                      <a:ext cx="5943600" cy="1719072"/>
                    </a:xfrm>
                    <a:prstGeom prst="rect">
                      <a:avLst/>
                    </a:prstGeom>
                  </pic:spPr>
                </pic:pic>
              </a:graphicData>
            </a:graphic>
          </wp:inline>
        </w:drawing>
      </w:r>
    </w:p>
    <w:p w:rsidR="00AB6C24" w:rsidP="00853424" w:rsidRDefault="00DC0799" w14:paraId="6ECB6797" w14:textId="33C19805">
      <w:pPr>
        <w:pStyle w:val="Caption"/>
      </w:pPr>
      <w:bookmarkStart w:name="_Toc118396806" w:id="318"/>
      <w:r>
        <w:t xml:space="preserve">Figure </w:t>
      </w:r>
      <w:r>
        <w:fldChar w:fldCharType="begin"/>
      </w:r>
      <w:r>
        <w:instrText>SEQ Figure \* ARABIC</w:instrText>
      </w:r>
      <w:r>
        <w:fldChar w:fldCharType="separate"/>
      </w:r>
      <w:r w:rsidR="004B67C7">
        <w:rPr>
          <w:noProof/>
        </w:rPr>
        <w:t>18</w:t>
      </w:r>
      <w:r>
        <w:fldChar w:fldCharType="end"/>
      </w:r>
      <w:r>
        <w:t xml:space="preserve"> </w:t>
      </w:r>
      <w:r w:rsidR="00CC32B6">
        <w:t>–</w:t>
      </w:r>
      <w:r>
        <w:t xml:space="preserve"> </w:t>
      </w:r>
      <w:r w:rsidR="00CC32B6">
        <w:t>The Normalized Criteria Comparison Matrix, which will be used to determine criteria weights</w:t>
      </w:r>
      <w:r w:rsidR="00B33932">
        <w:t>.</w:t>
      </w:r>
      <w:bookmarkEnd w:id="318"/>
    </w:p>
    <w:p w:rsidR="00386F73" w:rsidP="00386F73" w:rsidRDefault="00853424" w14:paraId="7140C389" w14:textId="77777777">
      <w:pPr>
        <w:keepNext/>
        <w:ind w:firstLine="0"/>
        <w:jc w:val="center"/>
      </w:pPr>
      <w:r>
        <w:rPr>
          <w:noProof/>
        </w:rPr>
        <w:drawing>
          <wp:inline distT="0" distB="0" distL="0" distR="0" wp14:anchorId="7480830A" wp14:editId="55090CFB">
            <wp:extent cx="2952750" cy="1543050"/>
            <wp:effectExtent l="0" t="0" r="0" b="0"/>
            <wp:docPr id="43" name="Picture 4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33">
                      <a:extLst>
                        <a:ext uri="{28A0092B-C50C-407E-A947-70E740481C1C}">
                          <a14:useLocalDpi xmlns:a14="http://schemas.microsoft.com/office/drawing/2010/main" val="0"/>
                        </a:ext>
                      </a:extLst>
                    </a:blip>
                    <a:stretch>
                      <a:fillRect/>
                    </a:stretch>
                  </pic:blipFill>
                  <pic:spPr>
                    <a:xfrm>
                      <a:off x="0" y="0"/>
                      <a:ext cx="2952750" cy="1543050"/>
                    </a:xfrm>
                    <a:prstGeom prst="rect">
                      <a:avLst/>
                    </a:prstGeom>
                  </pic:spPr>
                </pic:pic>
              </a:graphicData>
            </a:graphic>
          </wp:inline>
        </w:drawing>
      </w:r>
    </w:p>
    <w:p w:rsidR="00B33932" w:rsidP="00B33932" w:rsidRDefault="00386F73" w14:paraId="4201C81A" w14:textId="5CEE9733">
      <w:pPr>
        <w:pStyle w:val="Caption"/>
      </w:pPr>
      <w:bookmarkStart w:name="_Toc118396807" w:id="319"/>
      <w:r>
        <w:t xml:space="preserve">Figure </w:t>
      </w:r>
      <w:r>
        <w:fldChar w:fldCharType="begin"/>
      </w:r>
      <w:r>
        <w:instrText>SEQ Figure \* ARABIC</w:instrText>
      </w:r>
      <w:r>
        <w:fldChar w:fldCharType="separate"/>
      </w:r>
      <w:r w:rsidR="004B67C7">
        <w:rPr>
          <w:noProof/>
        </w:rPr>
        <w:t>19</w:t>
      </w:r>
      <w:r>
        <w:fldChar w:fldCharType="end"/>
      </w:r>
      <w:r>
        <w:t xml:space="preserve"> </w:t>
      </w:r>
      <w:r w:rsidR="00717724">
        <w:t>–</w:t>
      </w:r>
      <w:r>
        <w:t xml:space="preserve"> </w:t>
      </w:r>
      <w:r w:rsidR="00717724">
        <w:t xml:space="preserve">Criteria weights and their </w:t>
      </w:r>
      <w:r w:rsidR="00682A1F">
        <w:t>C</w:t>
      </w:r>
      <w:r w:rsidR="00717724">
        <w:t xml:space="preserve">onsistency </w:t>
      </w:r>
      <w:r w:rsidR="00682A1F">
        <w:t>V</w:t>
      </w:r>
      <w:r w:rsidR="00717724">
        <w:t>ectors</w:t>
      </w:r>
      <w:r w:rsidR="00B33932">
        <w:t xml:space="preserve">. Lambda is the average of the </w:t>
      </w:r>
      <w:r w:rsidR="00682A1F">
        <w:t>C</w:t>
      </w:r>
      <w:r w:rsidR="00B33932">
        <w:t xml:space="preserve">onsistency </w:t>
      </w:r>
      <w:r w:rsidR="00682A1F">
        <w:t>V</w:t>
      </w:r>
      <w:r w:rsidR="00B33932">
        <w:t>ectors.</w:t>
      </w:r>
      <w:bookmarkEnd w:id="319"/>
    </w:p>
    <w:p w:rsidR="00881843" w:rsidP="00881843" w:rsidRDefault="00881843" w14:paraId="451FF333" w14:textId="77777777">
      <w:pPr>
        <w:keepNext/>
        <w:ind w:firstLine="0"/>
        <w:jc w:val="center"/>
      </w:pPr>
      <w:r>
        <w:rPr>
          <w:noProof/>
        </w:rPr>
        <w:drawing>
          <wp:inline distT="0" distB="0" distL="0" distR="0" wp14:anchorId="407A4FCF" wp14:editId="462AC7F1">
            <wp:extent cx="2781300" cy="2295525"/>
            <wp:effectExtent l="0" t="0" r="0" b="9525"/>
            <wp:docPr id="44" name="Picture 4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abl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781300" cy="2295525"/>
                    </a:xfrm>
                    <a:prstGeom prst="rect">
                      <a:avLst/>
                    </a:prstGeom>
                  </pic:spPr>
                </pic:pic>
              </a:graphicData>
            </a:graphic>
          </wp:inline>
        </w:drawing>
      </w:r>
    </w:p>
    <w:p w:rsidR="00881843" w:rsidP="00881843" w:rsidRDefault="00881843" w14:paraId="661B3409" w14:textId="78612E86">
      <w:pPr>
        <w:pStyle w:val="Caption"/>
      </w:pPr>
      <w:bookmarkStart w:name="_Toc118396808" w:id="320"/>
      <w:r>
        <w:t xml:space="preserve">Figure </w:t>
      </w:r>
      <w:r>
        <w:fldChar w:fldCharType="begin"/>
      </w:r>
      <w:r>
        <w:instrText>SEQ Figure \* ARABIC</w:instrText>
      </w:r>
      <w:r>
        <w:fldChar w:fldCharType="separate"/>
      </w:r>
      <w:r w:rsidR="004B67C7">
        <w:rPr>
          <w:noProof/>
        </w:rPr>
        <w:t>20</w:t>
      </w:r>
      <w:r>
        <w:fldChar w:fldCharType="end"/>
      </w:r>
      <w:r>
        <w:t xml:space="preserve"> – Our Consistency Index and Ratio</w:t>
      </w:r>
      <w:r w:rsidR="009557F2">
        <w:t>. CR should be less than 1 to prevent bias.</w:t>
      </w:r>
      <w:bookmarkEnd w:id="320"/>
    </w:p>
    <w:p w:rsidR="00713C85" w:rsidP="00713C85" w:rsidRDefault="00713C85" w14:paraId="6A8EB821" w14:textId="77777777">
      <w:pPr>
        <w:keepNext/>
        <w:ind w:firstLine="0"/>
        <w:jc w:val="center"/>
      </w:pPr>
      <w:r>
        <w:rPr>
          <w:noProof/>
        </w:rPr>
        <w:drawing>
          <wp:inline distT="0" distB="0" distL="0" distR="0" wp14:anchorId="6CC59847" wp14:editId="24BC0C71">
            <wp:extent cx="2628900" cy="1647825"/>
            <wp:effectExtent l="0" t="0" r="0" b="9525"/>
            <wp:docPr id="45" name="Picture 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628900" cy="1647825"/>
                    </a:xfrm>
                    <a:prstGeom prst="rect">
                      <a:avLst/>
                    </a:prstGeom>
                  </pic:spPr>
                </pic:pic>
              </a:graphicData>
            </a:graphic>
          </wp:inline>
        </w:drawing>
      </w:r>
    </w:p>
    <w:p w:rsidR="00057859" w:rsidP="00057859" w:rsidRDefault="00713C85" w14:paraId="53876E35" w14:textId="023F2A53">
      <w:pPr>
        <w:pStyle w:val="Caption"/>
      </w:pPr>
      <w:bookmarkStart w:name="_Toc118396809" w:id="321"/>
      <w:r>
        <w:t xml:space="preserve">Figure </w:t>
      </w:r>
      <w:r>
        <w:fldChar w:fldCharType="begin"/>
      </w:r>
      <w:r>
        <w:instrText>SEQ Figure \* ARABIC</w:instrText>
      </w:r>
      <w:r>
        <w:fldChar w:fldCharType="separate"/>
      </w:r>
      <w:r w:rsidR="004B67C7">
        <w:rPr>
          <w:noProof/>
        </w:rPr>
        <w:t>21</w:t>
      </w:r>
      <w:r>
        <w:fldChar w:fldCharType="end"/>
      </w:r>
      <w:r>
        <w:t xml:space="preserve"> – Comparison of concepts </w:t>
      </w:r>
      <w:r w:rsidR="000A2A00">
        <w:t>for</w:t>
      </w:r>
      <w:r>
        <w:t xml:space="preserve"> the </w:t>
      </w:r>
      <w:r w:rsidR="0039293B">
        <w:t>Accepts old parameters and performance data criterion</w:t>
      </w:r>
      <w:r w:rsidR="00057859">
        <w:t>.</w:t>
      </w:r>
      <w:bookmarkEnd w:id="321"/>
    </w:p>
    <w:p w:rsidR="005A32EC" w:rsidP="005A32EC" w:rsidRDefault="005A32EC" w14:paraId="222B5863" w14:textId="77777777">
      <w:pPr>
        <w:keepNext/>
        <w:ind w:firstLine="0"/>
        <w:jc w:val="center"/>
      </w:pPr>
      <w:r>
        <w:rPr>
          <w:noProof/>
        </w:rPr>
        <w:drawing>
          <wp:inline distT="0" distB="0" distL="0" distR="0" wp14:anchorId="0E88386D" wp14:editId="06A3BD2A">
            <wp:extent cx="3228975" cy="2238375"/>
            <wp:effectExtent l="0" t="0" r="9525" b="9525"/>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36">
                      <a:extLst>
                        <a:ext uri="{28A0092B-C50C-407E-A947-70E740481C1C}">
                          <a14:useLocalDpi xmlns:a14="http://schemas.microsoft.com/office/drawing/2010/main" val="0"/>
                        </a:ext>
                      </a:extLst>
                    </a:blip>
                    <a:stretch>
                      <a:fillRect/>
                    </a:stretch>
                  </pic:blipFill>
                  <pic:spPr>
                    <a:xfrm>
                      <a:off x="0" y="0"/>
                      <a:ext cx="3228975" cy="2238375"/>
                    </a:xfrm>
                    <a:prstGeom prst="rect">
                      <a:avLst/>
                    </a:prstGeom>
                  </pic:spPr>
                </pic:pic>
              </a:graphicData>
            </a:graphic>
          </wp:inline>
        </w:drawing>
      </w:r>
    </w:p>
    <w:p w:rsidR="00057859" w:rsidP="005A32EC" w:rsidRDefault="005A32EC" w14:paraId="2B1B4FAE" w14:textId="17BD1ADD">
      <w:pPr>
        <w:pStyle w:val="Caption"/>
      </w:pPr>
      <w:bookmarkStart w:name="_Toc118396810" w:id="322"/>
      <w:r>
        <w:t xml:space="preserve">Figure </w:t>
      </w:r>
      <w:r>
        <w:fldChar w:fldCharType="begin"/>
      </w:r>
      <w:r>
        <w:instrText>SEQ Figure \* ARABIC</w:instrText>
      </w:r>
      <w:r>
        <w:fldChar w:fldCharType="separate"/>
      </w:r>
      <w:r w:rsidR="004B67C7">
        <w:rPr>
          <w:noProof/>
        </w:rPr>
        <w:t>22</w:t>
      </w:r>
      <w:r>
        <w:fldChar w:fldCharType="end"/>
      </w:r>
      <w:r>
        <w:t xml:space="preserve"> – Normalized comparison of concepts </w:t>
      </w:r>
      <w:r w:rsidR="00695E9D">
        <w:t>for</w:t>
      </w:r>
      <w:r>
        <w:t xml:space="preserve"> the Accepts old parameters and performance data criterion.</w:t>
      </w:r>
      <w:bookmarkEnd w:id="322"/>
    </w:p>
    <w:p w:rsidR="00C15761" w:rsidP="00C15761" w:rsidRDefault="00236B91" w14:paraId="71A756F8" w14:textId="1BECF6BF">
      <w:pPr>
        <w:keepNext/>
        <w:ind w:firstLine="0"/>
        <w:jc w:val="center"/>
      </w:pPr>
      <w:r>
        <w:rPr>
          <w:noProof/>
        </w:rPr>
        <w:drawing>
          <wp:inline distT="0" distB="0" distL="0" distR="0" wp14:anchorId="6169F7C6" wp14:editId="71C4A578">
            <wp:extent cx="2009775" cy="2247900"/>
            <wp:effectExtent l="0" t="0" r="9525" b="0"/>
            <wp:docPr id="47" name="Picture 4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37">
                      <a:extLst>
                        <a:ext uri="{28A0092B-C50C-407E-A947-70E740481C1C}">
                          <a14:useLocalDpi xmlns:a14="http://schemas.microsoft.com/office/drawing/2010/main" val="0"/>
                        </a:ext>
                      </a:extLst>
                    </a:blip>
                    <a:stretch>
                      <a:fillRect/>
                    </a:stretch>
                  </pic:blipFill>
                  <pic:spPr>
                    <a:xfrm>
                      <a:off x="0" y="0"/>
                      <a:ext cx="2009775" cy="2247900"/>
                    </a:xfrm>
                    <a:prstGeom prst="rect">
                      <a:avLst/>
                    </a:prstGeom>
                  </pic:spPr>
                </pic:pic>
              </a:graphicData>
            </a:graphic>
          </wp:inline>
        </w:drawing>
      </w:r>
    </w:p>
    <w:p w:rsidR="00236B91" w:rsidP="00C15761" w:rsidRDefault="00C15761" w14:paraId="3CFD71DC" w14:textId="014F86F8">
      <w:pPr>
        <w:pStyle w:val="Caption"/>
      </w:pPr>
      <w:bookmarkStart w:name="_Toc118396811" w:id="323"/>
      <w:r>
        <w:t xml:space="preserve">Figure </w:t>
      </w:r>
      <w:r>
        <w:fldChar w:fldCharType="begin"/>
      </w:r>
      <w:r>
        <w:instrText>SEQ Figure \* ARABIC</w:instrText>
      </w:r>
      <w:r>
        <w:fldChar w:fldCharType="separate"/>
      </w:r>
      <w:r w:rsidR="004B67C7">
        <w:rPr>
          <w:noProof/>
        </w:rPr>
        <w:t>23</w:t>
      </w:r>
      <w:r>
        <w:fldChar w:fldCharType="end"/>
      </w:r>
      <w:r>
        <w:t xml:space="preserve"> </w:t>
      </w:r>
      <w:r w:rsidR="00105334">
        <w:t>–</w:t>
      </w:r>
      <w:r>
        <w:t xml:space="preserve"> </w:t>
      </w:r>
      <w:r w:rsidR="00105334">
        <w:t>Criteria weights and Consistency Vectors for</w:t>
      </w:r>
      <w:r>
        <w:t xml:space="preserve"> Accepts old parameters and performance data criterion.</w:t>
      </w:r>
      <w:bookmarkEnd w:id="323"/>
    </w:p>
    <w:p w:rsidR="001A4CB4" w:rsidP="001A4CB4" w:rsidRDefault="001A4CB4" w14:paraId="65DDD8B4" w14:textId="1AAD1DB3">
      <w:pPr>
        <w:keepNext/>
        <w:ind w:firstLine="0"/>
        <w:jc w:val="center"/>
      </w:pPr>
      <w:r>
        <w:rPr>
          <w:noProof/>
        </w:rPr>
        <w:drawing>
          <wp:inline distT="0" distB="0" distL="0" distR="0" wp14:anchorId="2EB53FEF" wp14:editId="0FB9F3F7">
            <wp:extent cx="1362075" cy="904875"/>
            <wp:effectExtent l="0" t="0" r="9525" b="9525"/>
            <wp:docPr id="48" name="Picture 4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38">
                      <a:extLst>
                        <a:ext uri="{28A0092B-C50C-407E-A947-70E740481C1C}">
                          <a14:useLocalDpi xmlns:a14="http://schemas.microsoft.com/office/drawing/2010/main" val="0"/>
                        </a:ext>
                      </a:extLst>
                    </a:blip>
                    <a:stretch>
                      <a:fillRect/>
                    </a:stretch>
                  </pic:blipFill>
                  <pic:spPr>
                    <a:xfrm>
                      <a:off x="0" y="0"/>
                      <a:ext cx="1362075" cy="904875"/>
                    </a:xfrm>
                    <a:prstGeom prst="rect">
                      <a:avLst/>
                    </a:prstGeom>
                  </pic:spPr>
                </pic:pic>
              </a:graphicData>
            </a:graphic>
          </wp:inline>
        </w:drawing>
      </w:r>
    </w:p>
    <w:p w:rsidR="001A4CB4" w:rsidP="001A4CB4" w:rsidRDefault="001A4CB4" w14:paraId="1C80D8B4" w14:textId="23E8AABC">
      <w:pPr>
        <w:pStyle w:val="Caption"/>
      </w:pPr>
      <w:bookmarkStart w:name="_Toc118396812" w:id="324"/>
      <w:r>
        <w:t xml:space="preserve">Figure </w:t>
      </w:r>
      <w:r>
        <w:fldChar w:fldCharType="begin"/>
      </w:r>
      <w:r>
        <w:instrText>SEQ Figure \* ARABIC</w:instrText>
      </w:r>
      <w:r>
        <w:fldChar w:fldCharType="separate"/>
      </w:r>
      <w:r w:rsidR="004B67C7">
        <w:rPr>
          <w:noProof/>
        </w:rPr>
        <w:t>24</w:t>
      </w:r>
      <w:r>
        <w:fldChar w:fldCharType="end"/>
      </w:r>
      <w:r>
        <w:t xml:space="preserve"> – Consistency check for the Accepts old parameters and performance data criterion.</w:t>
      </w:r>
      <w:bookmarkEnd w:id="324"/>
    </w:p>
    <w:p w:rsidR="002B53FB" w:rsidP="002B53FB" w:rsidRDefault="002B53FB" w14:paraId="1492D72F" w14:textId="74161D89">
      <w:pPr>
        <w:keepNext/>
        <w:ind w:firstLine="0"/>
        <w:jc w:val="center"/>
      </w:pPr>
      <w:r>
        <w:rPr>
          <w:noProof/>
        </w:rPr>
        <w:drawing>
          <wp:inline distT="0" distB="0" distL="0" distR="0" wp14:anchorId="521C9906" wp14:editId="2239D0D0">
            <wp:extent cx="2619375" cy="1962150"/>
            <wp:effectExtent l="0" t="0" r="9525" b="0"/>
            <wp:docPr id="49" name="Picture 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39">
                      <a:extLst>
                        <a:ext uri="{28A0092B-C50C-407E-A947-70E740481C1C}">
                          <a14:useLocalDpi xmlns:a14="http://schemas.microsoft.com/office/drawing/2010/main" val="0"/>
                        </a:ext>
                      </a:extLst>
                    </a:blip>
                    <a:stretch>
                      <a:fillRect/>
                    </a:stretch>
                  </pic:blipFill>
                  <pic:spPr>
                    <a:xfrm>
                      <a:off x="0" y="0"/>
                      <a:ext cx="2619375" cy="1962150"/>
                    </a:xfrm>
                    <a:prstGeom prst="rect">
                      <a:avLst/>
                    </a:prstGeom>
                  </pic:spPr>
                </pic:pic>
              </a:graphicData>
            </a:graphic>
          </wp:inline>
        </w:drawing>
      </w:r>
    </w:p>
    <w:p w:rsidR="002B53FB" w:rsidP="002B53FB" w:rsidRDefault="002B53FB" w14:paraId="408AD098" w14:textId="1ED6F9D6">
      <w:pPr>
        <w:pStyle w:val="Caption"/>
      </w:pPr>
      <w:bookmarkStart w:name="_Toc118396813" w:id="325"/>
      <w:r>
        <w:t xml:space="preserve">Figure </w:t>
      </w:r>
      <w:r>
        <w:fldChar w:fldCharType="begin"/>
      </w:r>
      <w:r>
        <w:instrText>SEQ Figure \* ARABIC</w:instrText>
      </w:r>
      <w:r>
        <w:fldChar w:fldCharType="separate"/>
      </w:r>
      <w:r w:rsidR="004B67C7">
        <w:rPr>
          <w:noProof/>
        </w:rPr>
        <w:t>25</w:t>
      </w:r>
      <w:r>
        <w:fldChar w:fldCharType="end"/>
      </w:r>
      <w:r>
        <w:t xml:space="preserve"> - Comparison of concepts </w:t>
      </w:r>
      <w:r w:rsidR="00C5611D">
        <w:t>for</w:t>
      </w:r>
      <w:r>
        <w:t xml:space="preserve"> the Accepts General Robot Characteristics criterion.</w:t>
      </w:r>
      <w:bookmarkEnd w:id="325"/>
    </w:p>
    <w:p w:rsidR="00871D91" w:rsidP="00871D91" w:rsidRDefault="00871D91" w14:paraId="0111E21C" w14:textId="77777777">
      <w:pPr>
        <w:keepNext/>
        <w:ind w:firstLine="0"/>
        <w:jc w:val="center"/>
      </w:pPr>
      <w:r>
        <w:rPr>
          <w:noProof/>
        </w:rPr>
        <w:drawing>
          <wp:inline distT="0" distB="0" distL="0" distR="0" wp14:anchorId="5560A1DA" wp14:editId="6E57E7D8">
            <wp:extent cx="3219450" cy="1971675"/>
            <wp:effectExtent l="0" t="0" r="0" b="9525"/>
            <wp:docPr id="51" name="Picture 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40">
                      <a:extLst>
                        <a:ext uri="{28A0092B-C50C-407E-A947-70E740481C1C}">
                          <a14:useLocalDpi xmlns:a14="http://schemas.microsoft.com/office/drawing/2010/main" val="0"/>
                        </a:ext>
                      </a:extLst>
                    </a:blip>
                    <a:stretch>
                      <a:fillRect/>
                    </a:stretch>
                  </pic:blipFill>
                  <pic:spPr>
                    <a:xfrm>
                      <a:off x="0" y="0"/>
                      <a:ext cx="3219450" cy="1971675"/>
                    </a:xfrm>
                    <a:prstGeom prst="rect">
                      <a:avLst/>
                    </a:prstGeom>
                  </pic:spPr>
                </pic:pic>
              </a:graphicData>
            </a:graphic>
          </wp:inline>
        </w:drawing>
      </w:r>
    </w:p>
    <w:p w:rsidR="00871D91" w:rsidP="00871D91" w:rsidRDefault="00871D91" w14:paraId="4980F0FA" w14:textId="39E2ED46">
      <w:pPr>
        <w:pStyle w:val="Caption"/>
      </w:pPr>
      <w:bookmarkStart w:name="_Toc118396814" w:id="326"/>
      <w:r>
        <w:t xml:space="preserve">Figure </w:t>
      </w:r>
      <w:r>
        <w:fldChar w:fldCharType="begin"/>
      </w:r>
      <w:r>
        <w:instrText>SEQ Figure \* ARABIC</w:instrText>
      </w:r>
      <w:r>
        <w:fldChar w:fldCharType="separate"/>
      </w:r>
      <w:r w:rsidR="004B67C7">
        <w:rPr>
          <w:noProof/>
        </w:rPr>
        <w:t>26</w:t>
      </w:r>
      <w:r>
        <w:fldChar w:fldCharType="end"/>
      </w:r>
      <w:r>
        <w:t xml:space="preserve"> – Normalized comparison of concepts </w:t>
      </w:r>
      <w:r w:rsidR="00C5611D">
        <w:t>for</w:t>
      </w:r>
      <w:r>
        <w:t xml:space="preserve"> the Accepts General Robot Characteristics criterion.</w:t>
      </w:r>
      <w:bookmarkEnd w:id="326"/>
    </w:p>
    <w:p w:rsidR="00240CF8" w:rsidP="00240CF8" w:rsidRDefault="00240CF8" w14:paraId="3AEC50BF" w14:textId="77777777">
      <w:pPr>
        <w:keepNext/>
        <w:ind w:firstLine="0"/>
        <w:jc w:val="center"/>
      </w:pPr>
      <w:r>
        <w:rPr>
          <w:noProof/>
        </w:rPr>
        <w:drawing>
          <wp:inline distT="0" distB="0" distL="0" distR="0" wp14:anchorId="1D7458B6" wp14:editId="7F59AF39">
            <wp:extent cx="2019300" cy="1943100"/>
            <wp:effectExtent l="0" t="0" r="0" b="0"/>
            <wp:docPr id="52" name="Picture 5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41">
                      <a:extLst>
                        <a:ext uri="{28A0092B-C50C-407E-A947-70E740481C1C}">
                          <a14:useLocalDpi xmlns:a14="http://schemas.microsoft.com/office/drawing/2010/main" val="0"/>
                        </a:ext>
                      </a:extLst>
                    </a:blip>
                    <a:stretch>
                      <a:fillRect/>
                    </a:stretch>
                  </pic:blipFill>
                  <pic:spPr>
                    <a:xfrm>
                      <a:off x="0" y="0"/>
                      <a:ext cx="2019300" cy="1943100"/>
                    </a:xfrm>
                    <a:prstGeom prst="rect">
                      <a:avLst/>
                    </a:prstGeom>
                  </pic:spPr>
                </pic:pic>
              </a:graphicData>
            </a:graphic>
          </wp:inline>
        </w:drawing>
      </w:r>
    </w:p>
    <w:p w:rsidR="00C5611D" w:rsidP="00240CF8" w:rsidRDefault="00240CF8" w14:paraId="27A0EC06" w14:textId="4455818A">
      <w:pPr>
        <w:pStyle w:val="Caption"/>
      </w:pPr>
      <w:bookmarkStart w:name="_Toc118396815" w:id="327"/>
      <w:r>
        <w:t xml:space="preserve">Figure </w:t>
      </w:r>
      <w:r>
        <w:fldChar w:fldCharType="begin"/>
      </w:r>
      <w:r>
        <w:instrText>SEQ Figure \* ARABIC</w:instrText>
      </w:r>
      <w:r>
        <w:fldChar w:fldCharType="separate"/>
      </w:r>
      <w:r w:rsidR="004B67C7">
        <w:rPr>
          <w:noProof/>
        </w:rPr>
        <w:t>27</w:t>
      </w:r>
      <w:r>
        <w:fldChar w:fldCharType="end"/>
      </w:r>
      <w:r>
        <w:t xml:space="preserve"> – Criteria weights and Consistency Vectors for the Accepts General Robot Characteristics criterion.</w:t>
      </w:r>
      <w:bookmarkEnd w:id="327"/>
    </w:p>
    <w:p w:rsidR="00B90FF4" w:rsidP="00B90FF4" w:rsidRDefault="00B90FF4" w14:paraId="7F9DF4F6" w14:textId="77777777">
      <w:pPr>
        <w:keepNext/>
        <w:ind w:firstLine="0"/>
        <w:jc w:val="center"/>
      </w:pPr>
      <w:r>
        <w:rPr>
          <w:noProof/>
        </w:rPr>
        <w:drawing>
          <wp:inline distT="0" distB="0" distL="0" distR="0" wp14:anchorId="5F0B357F" wp14:editId="60A93093">
            <wp:extent cx="1362075" cy="742950"/>
            <wp:effectExtent l="0" t="0" r="9525" b="0"/>
            <wp:docPr id="53" name="Picture 5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42">
                      <a:extLst>
                        <a:ext uri="{28A0092B-C50C-407E-A947-70E740481C1C}">
                          <a14:useLocalDpi xmlns:a14="http://schemas.microsoft.com/office/drawing/2010/main" val="0"/>
                        </a:ext>
                      </a:extLst>
                    </a:blip>
                    <a:stretch>
                      <a:fillRect/>
                    </a:stretch>
                  </pic:blipFill>
                  <pic:spPr>
                    <a:xfrm>
                      <a:off x="0" y="0"/>
                      <a:ext cx="1362075" cy="742950"/>
                    </a:xfrm>
                    <a:prstGeom prst="rect">
                      <a:avLst/>
                    </a:prstGeom>
                  </pic:spPr>
                </pic:pic>
              </a:graphicData>
            </a:graphic>
          </wp:inline>
        </w:drawing>
      </w:r>
    </w:p>
    <w:p w:rsidR="00B90FF4" w:rsidP="00B90FF4" w:rsidRDefault="00B90FF4" w14:paraId="3BC41F8F" w14:textId="1299EC60">
      <w:pPr>
        <w:pStyle w:val="Caption"/>
      </w:pPr>
      <w:bookmarkStart w:name="_Toc118396816" w:id="328"/>
      <w:r>
        <w:t xml:space="preserve">Figure </w:t>
      </w:r>
      <w:r>
        <w:fldChar w:fldCharType="begin"/>
      </w:r>
      <w:r>
        <w:instrText>SEQ Figure \* ARABIC</w:instrText>
      </w:r>
      <w:r>
        <w:fldChar w:fldCharType="separate"/>
      </w:r>
      <w:r w:rsidR="004B67C7">
        <w:rPr>
          <w:noProof/>
        </w:rPr>
        <w:t>28</w:t>
      </w:r>
      <w:r>
        <w:fldChar w:fldCharType="end"/>
      </w:r>
      <w:r>
        <w:t xml:space="preserve"> – Consistency check for the Accepts General Robot Characteristics criterion</w:t>
      </w:r>
      <w:bookmarkEnd w:id="328"/>
    </w:p>
    <w:p w:rsidR="00A200C9" w:rsidP="00A200C9" w:rsidRDefault="00A200C9" w14:paraId="3173D911" w14:textId="396931A2">
      <w:pPr>
        <w:keepNext/>
        <w:ind w:firstLine="0"/>
        <w:jc w:val="center"/>
      </w:pPr>
      <w:r>
        <w:rPr>
          <w:noProof/>
        </w:rPr>
        <w:drawing>
          <wp:inline distT="0" distB="0" distL="0" distR="0" wp14:anchorId="112B272C" wp14:editId="2FFA7652">
            <wp:extent cx="2609850" cy="2247900"/>
            <wp:effectExtent l="0" t="0" r="0" b="0"/>
            <wp:docPr id="54" name="Picture 5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43">
                      <a:extLst>
                        <a:ext uri="{28A0092B-C50C-407E-A947-70E740481C1C}">
                          <a14:useLocalDpi xmlns:a14="http://schemas.microsoft.com/office/drawing/2010/main" val="0"/>
                        </a:ext>
                      </a:extLst>
                    </a:blip>
                    <a:stretch>
                      <a:fillRect/>
                    </a:stretch>
                  </pic:blipFill>
                  <pic:spPr>
                    <a:xfrm>
                      <a:off x="0" y="0"/>
                      <a:ext cx="2609850" cy="2247900"/>
                    </a:xfrm>
                    <a:prstGeom prst="rect">
                      <a:avLst/>
                    </a:prstGeom>
                  </pic:spPr>
                </pic:pic>
              </a:graphicData>
            </a:graphic>
          </wp:inline>
        </w:drawing>
      </w:r>
    </w:p>
    <w:p w:rsidR="004903CA" w:rsidP="00A200C9" w:rsidRDefault="00A200C9" w14:paraId="3729E2F1" w14:textId="304994CC">
      <w:pPr>
        <w:pStyle w:val="Caption"/>
      </w:pPr>
      <w:bookmarkStart w:name="_Toc118396817" w:id="329"/>
      <w:r>
        <w:t xml:space="preserve">Figure </w:t>
      </w:r>
      <w:r>
        <w:fldChar w:fldCharType="begin"/>
      </w:r>
      <w:r>
        <w:instrText>SEQ Figure \* ARABIC</w:instrText>
      </w:r>
      <w:r>
        <w:fldChar w:fldCharType="separate"/>
      </w:r>
      <w:r w:rsidR="004B67C7">
        <w:rPr>
          <w:noProof/>
        </w:rPr>
        <w:t>29</w:t>
      </w:r>
      <w:r>
        <w:fldChar w:fldCharType="end"/>
      </w:r>
      <w:r>
        <w:t xml:space="preserve"> - Comparison of concepts in the Accepts Performance Specifications criterion.</w:t>
      </w:r>
      <w:bookmarkEnd w:id="329"/>
    </w:p>
    <w:p w:rsidR="00FB732C" w:rsidP="00FB732C" w:rsidRDefault="00FB732C" w14:paraId="1968C795" w14:textId="75BA0091">
      <w:pPr>
        <w:ind w:firstLine="0"/>
        <w:jc w:val="center"/>
      </w:pPr>
      <w:r>
        <w:rPr>
          <w:noProof/>
        </w:rPr>
        <w:drawing>
          <wp:inline distT="0" distB="0" distL="0" distR="0" wp14:anchorId="7BB4AC6A" wp14:editId="431221E1">
            <wp:extent cx="3228975" cy="2238375"/>
            <wp:effectExtent l="0" t="0" r="9525" b="9525"/>
            <wp:docPr id="55" name="Picture 5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44">
                      <a:extLst>
                        <a:ext uri="{28A0092B-C50C-407E-A947-70E740481C1C}">
                          <a14:useLocalDpi xmlns:a14="http://schemas.microsoft.com/office/drawing/2010/main" val="0"/>
                        </a:ext>
                      </a:extLst>
                    </a:blip>
                    <a:stretch>
                      <a:fillRect/>
                    </a:stretch>
                  </pic:blipFill>
                  <pic:spPr>
                    <a:xfrm>
                      <a:off x="0" y="0"/>
                      <a:ext cx="3228975" cy="2238375"/>
                    </a:xfrm>
                    <a:prstGeom prst="rect">
                      <a:avLst/>
                    </a:prstGeom>
                  </pic:spPr>
                </pic:pic>
              </a:graphicData>
            </a:graphic>
          </wp:inline>
        </w:drawing>
      </w:r>
    </w:p>
    <w:p w:rsidR="00FB732C" w:rsidP="00FB732C" w:rsidRDefault="00FB732C" w14:paraId="599267C8" w14:textId="7B89E07C">
      <w:pPr>
        <w:pStyle w:val="Caption"/>
      </w:pPr>
      <w:bookmarkStart w:name="_Toc118396818" w:id="330"/>
      <w:r>
        <w:t xml:space="preserve">Figure </w:t>
      </w:r>
      <w:r>
        <w:fldChar w:fldCharType="begin"/>
      </w:r>
      <w:r>
        <w:instrText>SEQ Figure \* ARABIC</w:instrText>
      </w:r>
      <w:r>
        <w:fldChar w:fldCharType="separate"/>
      </w:r>
      <w:r w:rsidR="004B67C7">
        <w:rPr>
          <w:noProof/>
        </w:rPr>
        <w:t>30</w:t>
      </w:r>
      <w:r>
        <w:fldChar w:fldCharType="end"/>
      </w:r>
      <w:r>
        <w:t xml:space="preserve"> – Normalized comparison of concepts </w:t>
      </w:r>
      <w:r w:rsidR="00BF5EA3">
        <w:t>for</w:t>
      </w:r>
      <w:r>
        <w:t xml:space="preserve"> the </w:t>
      </w:r>
      <w:r w:rsidR="00BF5EA3">
        <w:t>Accepts Performance Specifications criterion</w:t>
      </w:r>
      <w:r>
        <w:t>.</w:t>
      </w:r>
      <w:bookmarkEnd w:id="330"/>
    </w:p>
    <w:p w:rsidR="0091114F" w:rsidP="00135B78" w:rsidRDefault="00135B78" w14:paraId="37646DB2" w14:textId="37B059B7">
      <w:pPr>
        <w:ind w:firstLine="0"/>
        <w:jc w:val="center"/>
      </w:pPr>
      <w:r>
        <w:rPr>
          <w:noProof/>
        </w:rPr>
        <w:drawing>
          <wp:inline distT="0" distB="0" distL="0" distR="0" wp14:anchorId="036E9448" wp14:editId="130166CB">
            <wp:extent cx="2009775" cy="2228850"/>
            <wp:effectExtent l="0" t="0" r="9525" b="0"/>
            <wp:docPr id="56" name="Picture 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abl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009775" cy="2228850"/>
                    </a:xfrm>
                    <a:prstGeom prst="rect">
                      <a:avLst/>
                    </a:prstGeom>
                  </pic:spPr>
                </pic:pic>
              </a:graphicData>
            </a:graphic>
          </wp:inline>
        </w:drawing>
      </w:r>
    </w:p>
    <w:p w:rsidR="00135B78" w:rsidP="00135B78" w:rsidRDefault="00135B78" w14:paraId="6D762440" w14:textId="5E53FB24">
      <w:pPr>
        <w:pStyle w:val="Caption"/>
      </w:pPr>
      <w:bookmarkStart w:name="_Toc118396819" w:id="331"/>
      <w:r>
        <w:t xml:space="preserve">Figure </w:t>
      </w:r>
      <w:r>
        <w:fldChar w:fldCharType="begin"/>
      </w:r>
      <w:r>
        <w:instrText>SEQ Figure \* ARABIC</w:instrText>
      </w:r>
      <w:r>
        <w:fldChar w:fldCharType="separate"/>
      </w:r>
      <w:r w:rsidR="004B67C7">
        <w:rPr>
          <w:noProof/>
        </w:rPr>
        <w:t>31</w:t>
      </w:r>
      <w:r>
        <w:fldChar w:fldCharType="end"/>
      </w:r>
      <w:r>
        <w:t xml:space="preserve"> – Criteria weights and Consistency Vectors for Accepts Performance Specifications criterion</w:t>
      </w:r>
      <w:r w:rsidR="0059785F">
        <w:t>.</w:t>
      </w:r>
      <w:bookmarkEnd w:id="331"/>
    </w:p>
    <w:p w:rsidR="008C0010" w:rsidP="008C0010" w:rsidRDefault="008C0010" w14:paraId="45EA9920" w14:textId="77777777">
      <w:pPr>
        <w:keepNext/>
        <w:ind w:firstLine="0"/>
        <w:jc w:val="center"/>
      </w:pPr>
      <w:r>
        <w:rPr>
          <w:noProof/>
        </w:rPr>
        <w:drawing>
          <wp:inline distT="0" distB="0" distL="0" distR="0" wp14:anchorId="3BEA931E" wp14:editId="4545E281">
            <wp:extent cx="1371600" cy="904875"/>
            <wp:effectExtent l="0" t="0" r="0" b="9525"/>
            <wp:docPr id="60" name="Picture 6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abl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1371600" cy="904875"/>
                    </a:xfrm>
                    <a:prstGeom prst="rect">
                      <a:avLst/>
                    </a:prstGeom>
                  </pic:spPr>
                </pic:pic>
              </a:graphicData>
            </a:graphic>
          </wp:inline>
        </w:drawing>
      </w:r>
    </w:p>
    <w:p w:rsidR="008C0010" w:rsidP="008C0010" w:rsidRDefault="008C0010" w14:paraId="60BA0FE2" w14:textId="5A2F9341">
      <w:pPr>
        <w:pStyle w:val="Caption"/>
      </w:pPr>
      <w:bookmarkStart w:name="_Toc118396820" w:id="332"/>
      <w:r>
        <w:t xml:space="preserve">Figure </w:t>
      </w:r>
      <w:r>
        <w:fldChar w:fldCharType="begin"/>
      </w:r>
      <w:r>
        <w:instrText>SEQ Figure \* ARABIC</w:instrText>
      </w:r>
      <w:r>
        <w:fldChar w:fldCharType="separate"/>
      </w:r>
      <w:r w:rsidR="004B67C7">
        <w:rPr>
          <w:noProof/>
        </w:rPr>
        <w:t>32</w:t>
      </w:r>
      <w:r>
        <w:fldChar w:fldCharType="end"/>
      </w:r>
      <w:r>
        <w:t xml:space="preserve"> – Consistency check for Accepts Performance Specifications criterion</w:t>
      </w:r>
      <w:r w:rsidR="00D730A4">
        <w:t>.</w:t>
      </w:r>
      <w:bookmarkEnd w:id="332"/>
    </w:p>
    <w:p w:rsidR="00C64A68" w:rsidP="00C64A68" w:rsidRDefault="00C64A68" w14:paraId="1A246BF9" w14:textId="77777777">
      <w:pPr>
        <w:keepNext/>
        <w:ind w:firstLine="0"/>
        <w:jc w:val="center"/>
      </w:pPr>
      <w:r>
        <w:rPr>
          <w:noProof/>
        </w:rPr>
        <w:drawing>
          <wp:inline distT="0" distB="0" distL="0" distR="0" wp14:anchorId="1DAF882C" wp14:editId="690BBFA1">
            <wp:extent cx="2600325" cy="2238375"/>
            <wp:effectExtent l="0" t="0" r="9525" b="9525"/>
            <wp:docPr id="61" name="Picture 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abl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600325" cy="2238375"/>
                    </a:xfrm>
                    <a:prstGeom prst="rect">
                      <a:avLst/>
                    </a:prstGeom>
                  </pic:spPr>
                </pic:pic>
              </a:graphicData>
            </a:graphic>
          </wp:inline>
        </w:drawing>
      </w:r>
    </w:p>
    <w:p w:rsidR="00C64A68" w:rsidP="00C64A68" w:rsidRDefault="00C64A68" w14:paraId="4B853EC7" w14:textId="20199E02">
      <w:pPr>
        <w:pStyle w:val="Caption"/>
      </w:pPr>
      <w:bookmarkStart w:name="_Toc118396821" w:id="333"/>
      <w:r>
        <w:t xml:space="preserve">Figure </w:t>
      </w:r>
      <w:r>
        <w:fldChar w:fldCharType="begin"/>
      </w:r>
      <w:r>
        <w:instrText>SEQ Figure \* ARABIC</w:instrText>
      </w:r>
      <w:r>
        <w:fldChar w:fldCharType="separate"/>
      </w:r>
      <w:r w:rsidR="004B67C7">
        <w:rPr>
          <w:noProof/>
        </w:rPr>
        <w:t>33</w:t>
      </w:r>
      <w:r>
        <w:fldChar w:fldCharType="end"/>
      </w:r>
      <w:r>
        <w:t xml:space="preserve"> </w:t>
      </w:r>
      <w:r w:rsidR="00007327">
        <w:t>–</w:t>
      </w:r>
      <w:r>
        <w:t xml:space="preserve"> </w:t>
      </w:r>
      <w:r w:rsidR="00007327">
        <w:t xml:space="preserve">Comparison of concepts </w:t>
      </w:r>
      <w:r w:rsidR="00725382">
        <w:t>for</w:t>
      </w:r>
      <w:r w:rsidR="00007327">
        <w:t xml:space="preserve"> Calculate critical targets based on user inputs criterion.</w:t>
      </w:r>
      <w:bookmarkEnd w:id="333"/>
    </w:p>
    <w:p w:rsidR="00F353FC" w:rsidP="00F353FC" w:rsidRDefault="00F353FC" w14:paraId="37DB62B4" w14:textId="77777777">
      <w:pPr>
        <w:keepNext/>
        <w:ind w:firstLine="0"/>
        <w:jc w:val="center"/>
      </w:pPr>
      <w:r>
        <w:rPr>
          <w:noProof/>
        </w:rPr>
        <w:drawing>
          <wp:inline distT="0" distB="0" distL="0" distR="0" wp14:anchorId="311527F9" wp14:editId="422BA9E5">
            <wp:extent cx="3228975" cy="2247900"/>
            <wp:effectExtent l="0" t="0" r="9525" b="0"/>
            <wp:docPr id="62" name="Picture 6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abl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228975" cy="2247900"/>
                    </a:xfrm>
                    <a:prstGeom prst="rect">
                      <a:avLst/>
                    </a:prstGeom>
                  </pic:spPr>
                </pic:pic>
              </a:graphicData>
            </a:graphic>
          </wp:inline>
        </w:drawing>
      </w:r>
    </w:p>
    <w:p w:rsidR="00F353FC" w:rsidP="00F353FC" w:rsidRDefault="00F353FC" w14:paraId="5F3A4AD2" w14:textId="4614D021">
      <w:pPr>
        <w:pStyle w:val="Caption"/>
      </w:pPr>
      <w:bookmarkStart w:name="_Toc118396822" w:id="334"/>
      <w:r>
        <w:t xml:space="preserve">Figure </w:t>
      </w:r>
      <w:r>
        <w:fldChar w:fldCharType="begin"/>
      </w:r>
      <w:r>
        <w:instrText>SEQ Figure \* ARABIC</w:instrText>
      </w:r>
      <w:r>
        <w:fldChar w:fldCharType="separate"/>
      </w:r>
      <w:r w:rsidR="004B67C7">
        <w:rPr>
          <w:noProof/>
        </w:rPr>
        <w:t>34</w:t>
      </w:r>
      <w:r>
        <w:fldChar w:fldCharType="end"/>
      </w:r>
      <w:r>
        <w:t xml:space="preserve"> – Normalized comparison of concepts </w:t>
      </w:r>
      <w:r w:rsidR="00274DF3">
        <w:t>for</w:t>
      </w:r>
      <w:r>
        <w:t xml:space="preserve"> Calculate critical targets based on user inputs criterion.</w:t>
      </w:r>
      <w:bookmarkEnd w:id="334"/>
    </w:p>
    <w:p w:rsidR="00274DF3" w:rsidP="00274DF3" w:rsidRDefault="00274DF3" w14:paraId="703C024E" w14:textId="77777777">
      <w:pPr>
        <w:keepNext/>
        <w:ind w:firstLine="0"/>
        <w:jc w:val="center"/>
      </w:pPr>
      <w:r>
        <w:rPr>
          <w:noProof/>
        </w:rPr>
        <w:drawing>
          <wp:inline distT="0" distB="0" distL="0" distR="0" wp14:anchorId="4D8F99D2" wp14:editId="62E985A8">
            <wp:extent cx="2019300" cy="2247900"/>
            <wp:effectExtent l="0" t="0" r="0" b="0"/>
            <wp:docPr id="63" name="Picture 6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abl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019300" cy="2247900"/>
                    </a:xfrm>
                    <a:prstGeom prst="rect">
                      <a:avLst/>
                    </a:prstGeom>
                  </pic:spPr>
                </pic:pic>
              </a:graphicData>
            </a:graphic>
          </wp:inline>
        </w:drawing>
      </w:r>
    </w:p>
    <w:p w:rsidR="00274DF3" w:rsidP="00274DF3" w:rsidRDefault="00274DF3" w14:paraId="7433DBE4" w14:textId="7CD19271">
      <w:pPr>
        <w:pStyle w:val="Caption"/>
      </w:pPr>
      <w:bookmarkStart w:name="_Toc118396823" w:id="335"/>
      <w:r>
        <w:t xml:space="preserve">Figure </w:t>
      </w:r>
      <w:r>
        <w:fldChar w:fldCharType="begin"/>
      </w:r>
      <w:r>
        <w:instrText>SEQ Figure \* ARABIC</w:instrText>
      </w:r>
      <w:r>
        <w:fldChar w:fldCharType="separate"/>
      </w:r>
      <w:r w:rsidR="004B67C7">
        <w:rPr>
          <w:noProof/>
        </w:rPr>
        <w:t>35</w:t>
      </w:r>
      <w:r>
        <w:fldChar w:fldCharType="end"/>
      </w:r>
      <w:r>
        <w:t xml:space="preserve"> – Criteria weights and Consistency Vectors for Calculate critical targets based on user inputs criterion.</w:t>
      </w:r>
      <w:bookmarkEnd w:id="335"/>
    </w:p>
    <w:p w:rsidR="0077161A" w:rsidP="0077161A" w:rsidRDefault="0077161A" w14:paraId="7C5AB2A5" w14:textId="77777777">
      <w:pPr>
        <w:keepNext/>
        <w:ind w:firstLine="0"/>
        <w:jc w:val="center"/>
      </w:pPr>
      <w:r>
        <w:rPr>
          <w:noProof/>
        </w:rPr>
        <w:drawing>
          <wp:inline distT="0" distB="0" distL="0" distR="0" wp14:anchorId="3761B672" wp14:editId="36B4944C">
            <wp:extent cx="1362075" cy="914400"/>
            <wp:effectExtent l="0" t="0" r="9525" b="0"/>
            <wp:docPr id="192" name="Picture 19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Tabl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362075" cy="914400"/>
                    </a:xfrm>
                    <a:prstGeom prst="rect">
                      <a:avLst/>
                    </a:prstGeom>
                  </pic:spPr>
                </pic:pic>
              </a:graphicData>
            </a:graphic>
          </wp:inline>
        </w:drawing>
      </w:r>
    </w:p>
    <w:p w:rsidR="0077161A" w:rsidP="0077161A" w:rsidRDefault="0077161A" w14:paraId="34CDCD1E" w14:textId="64ED388F">
      <w:pPr>
        <w:pStyle w:val="Caption"/>
      </w:pPr>
      <w:bookmarkStart w:name="_Toc118396824" w:id="336"/>
      <w:r>
        <w:t xml:space="preserve">Figure </w:t>
      </w:r>
      <w:r>
        <w:fldChar w:fldCharType="begin"/>
      </w:r>
      <w:r>
        <w:instrText>SEQ Figure \* ARABIC</w:instrText>
      </w:r>
      <w:r>
        <w:fldChar w:fldCharType="separate"/>
      </w:r>
      <w:r w:rsidR="004B67C7">
        <w:rPr>
          <w:noProof/>
        </w:rPr>
        <w:t>36</w:t>
      </w:r>
      <w:r>
        <w:fldChar w:fldCharType="end"/>
      </w:r>
      <w:r>
        <w:t xml:space="preserve"> – Consistency check for Calculate critical targets based on user inputs criterion.</w:t>
      </w:r>
      <w:bookmarkEnd w:id="336"/>
    </w:p>
    <w:p w:rsidR="00501658" w:rsidP="00501658" w:rsidRDefault="00501658" w14:paraId="777A2AA3" w14:textId="77777777">
      <w:pPr>
        <w:keepNext/>
        <w:ind w:firstLine="0"/>
        <w:jc w:val="center"/>
      </w:pPr>
      <w:r>
        <w:rPr>
          <w:noProof/>
        </w:rPr>
        <w:drawing>
          <wp:inline distT="0" distB="0" distL="0" distR="0" wp14:anchorId="455466AB" wp14:editId="34EE8959">
            <wp:extent cx="2619375" cy="2238375"/>
            <wp:effectExtent l="0" t="0" r="9525" b="9525"/>
            <wp:docPr id="197" name="Picture 19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Tabl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619375" cy="2238375"/>
                    </a:xfrm>
                    <a:prstGeom prst="rect">
                      <a:avLst/>
                    </a:prstGeom>
                  </pic:spPr>
                </pic:pic>
              </a:graphicData>
            </a:graphic>
          </wp:inline>
        </w:drawing>
      </w:r>
    </w:p>
    <w:p w:rsidR="00501658" w:rsidP="00501658" w:rsidRDefault="00501658" w14:paraId="4273BD14" w14:textId="1BBED913">
      <w:pPr>
        <w:pStyle w:val="Caption"/>
      </w:pPr>
      <w:bookmarkStart w:name="_Toc118396825" w:id="337"/>
      <w:r>
        <w:t xml:space="preserve">Figure </w:t>
      </w:r>
      <w:r>
        <w:fldChar w:fldCharType="begin"/>
      </w:r>
      <w:r>
        <w:instrText>SEQ Figure \* ARABIC</w:instrText>
      </w:r>
      <w:r>
        <w:fldChar w:fldCharType="separate"/>
      </w:r>
      <w:r w:rsidR="004B67C7">
        <w:rPr>
          <w:noProof/>
        </w:rPr>
        <w:t>37</w:t>
      </w:r>
      <w:r>
        <w:fldChar w:fldCharType="end"/>
      </w:r>
      <w:r>
        <w:t xml:space="preserve"> – Comparison of concepts for Generates simple block model criterion</w:t>
      </w:r>
      <w:r w:rsidR="00192644">
        <w:t>.</w:t>
      </w:r>
      <w:bookmarkEnd w:id="337"/>
    </w:p>
    <w:p w:rsidR="00B32609" w:rsidP="00B32609" w:rsidRDefault="00B32609" w14:paraId="609CA00C" w14:textId="77777777">
      <w:pPr>
        <w:keepNext/>
        <w:ind w:firstLine="0"/>
        <w:jc w:val="center"/>
      </w:pPr>
      <w:r>
        <w:rPr>
          <w:noProof/>
        </w:rPr>
        <w:drawing>
          <wp:inline distT="0" distB="0" distL="0" distR="0" wp14:anchorId="28FBFC1A" wp14:editId="2078CD13">
            <wp:extent cx="3228975" cy="2247900"/>
            <wp:effectExtent l="0" t="0" r="9525" b="0"/>
            <wp:docPr id="198" name="Picture 19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Tabl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3228975" cy="2247900"/>
                    </a:xfrm>
                    <a:prstGeom prst="rect">
                      <a:avLst/>
                    </a:prstGeom>
                  </pic:spPr>
                </pic:pic>
              </a:graphicData>
            </a:graphic>
          </wp:inline>
        </w:drawing>
      </w:r>
    </w:p>
    <w:p w:rsidR="00B32609" w:rsidP="00B32609" w:rsidRDefault="00B32609" w14:paraId="5E0A419B" w14:textId="61A99B1F">
      <w:pPr>
        <w:pStyle w:val="Caption"/>
      </w:pPr>
      <w:bookmarkStart w:name="_Toc118396826" w:id="338"/>
      <w:r>
        <w:t xml:space="preserve">Figure </w:t>
      </w:r>
      <w:r>
        <w:fldChar w:fldCharType="begin"/>
      </w:r>
      <w:r>
        <w:instrText>SEQ Figure \* ARABIC</w:instrText>
      </w:r>
      <w:r>
        <w:fldChar w:fldCharType="separate"/>
      </w:r>
      <w:r w:rsidR="004B67C7">
        <w:rPr>
          <w:noProof/>
        </w:rPr>
        <w:t>38</w:t>
      </w:r>
      <w:r>
        <w:fldChar w:fldCharType="end"/>
      </w:r>
      <w:r>
        <w:t xml:space="preserve"> – Normalized comparison of concepts for Generates simple block model criterion.</w:t>
      </w:r>
      <w:bookmarkEnd w:id="338"/>
    </w:p>
    <w:p w:rsidR="00D81D6D" w:rsidP="00D81D6D" w:rsidRDefault="00D81D6D" w14:paraId="20D02765" w14:textId="77777777">
      <w:pPr>
        <w:keepNext/>
        <w:ind w:firstLine="0"/>
        <w:jc w:val="center"/>
      </w:pPr>
      <w:r>
        <w:rPr>
          <w:noProof/>
        </w:rPr>
        <w:drawing>
          <wp:inline distT="0" distB="0" distL="0" distR="0" wp14:anchorId="731B9FA6" wp14:editId="17CDA6D9">
            <wp:extent cx="2009775" cy="2238375"/>
            <wp:effectExtent l="0" t="0" r="9525" b="9525"/>
            <wp:docPr id="199" name="Picture 19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Tabl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009775" cy="2238375"/>
                    </a:xfrm>
                    <a:prstGeom prst="rect">
                      <a:avLst/>
                    </a:prstGeom>
                  </pic:spPr>
                </pic:pic>
              </a:graphicData>
            </a:graphic>
          </wp:inline>
        </w:drawing>
      </w:r>
    </w:p>
    <w:p w:rsidR="00D81D6D" w:rsidP="00D81D6D" w:rsidRDefault="00D81D6D" w14:paraId="5317C63C" w14:textId="4C9D797E">
      <w:pPr>
        <w:pStyle w:val="Caption"/>
      </w:pPr>
      <w:bookmarkStart w:name="_Toc118396827" w:id="339"/>
      <w:r>
        <w:t xml:space="preserve">Figure </w:t>
      </w:r>
      <w:r>
        <w:fldChar w:fldCharType="begin"/>
      </w:r>
      <w:r>
        <w:instrText>SEQ Figure \* ARABIC</w:instrText>
      </w:r>
      <w:r>
        <w:fldChar w:fldCharType="separate"/>
      </w:r>
      <w:r w:rsidR="004B67C7">
        <w:rPr>
          <w:noProof/>
        </w:rPr>
        <w:t>39</w:t>
      </w:r>
      <w:r>
        <w:fldChar w:fldCharType="end"/>
      </w:r>
      <w:r>
        <w:t xml:space="preserve"> – Criteria weights and Consistency Vectors for Generates simple block model criterion.</w:t>
      </w:r>
      <w:bookmarkEnd w:id="339"/>
    </w:p>
    <w:p w:rsidR="00D861BF" w:rsidP="00D861BF" w:rsidRDefault="00D861BF" w14:paraId="0F33637F" w14:textId="77777777">
      <w:pPr>
        <w:keepNext/>
        <w:ind w:firstLine="0"/>
        <w:jc w:val="center"/>
      </w:pPr>
      <w:r>
        <w:rPr>
          <w:noProof/>
        </w:rPr>
        <w:drawing>
          <wp:inline distT="0" distB="0" distL="0" distR="0" wp14:anchorId="63D98FDA" wp14:editId="283E8D96">
            <wp:extent cx="1362075" cy="895350"/>
            <wp:effectExtent l="0" t="0" r="9525" b="0"/>
            <wp:docPr id="200" name="Picture 20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Tabl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1362075" cy="895350"/>
                    </a:xfrm>
                    <a:prstGeom prst="rect">
                      <a:avLst/>
                    </a:prstGeom>
                  </pic:spPr>
                </pic:pic>
              </a:graphicData>
            </a:graphic>
          </wp:inline>
        </w:drawing>
      </w:r>
    </w:p>
    <w:p w:rsidR="00D861BF" w:rsidP="00D861BF" w:rsidRDefault="00D861BF" w14:paraId="6CFC2A7C" w14:textId="083C04CF">
      <w:pPr>
        <w:pStyle w:val="Caption"/>
      </w:pPr>
      <w:bookmarkStart w:name="_Toc118396828" w:id="340"/>
      <w:r>
        <w:t xml:space="preserve">Figure </w:t>
      </w:r>
      <w:r>
        <w:fldChar w:fldCharType="begin"/>
      </w:r>
      <w:r>
        <w:instrText>SEQ Figure \* ARABIC</w:instrText>
      </w:r>
      <w:r>
        <w:fldChar w:fldCharType="separate"/>
      </w:r>
      <w:r w:rsidR="004B67C7">
        <w:rPr>
          <w:noProof/>
        </w:rPr>
        <w:t>40</w:t>
      </w:r>
      <w:r>
        <w:fldChar w:fldCharType="end"/>
      </w:r>
      <w:r>
        <w:t xml:space="preserve"> – Consistency check for</w:t>
      </w:r>
      <w:r w:rsidRPr="00D861BF">
        <w:t xml:space="preserve"> </w:t>
      </w:r>
      <w:r>
        <w:t>Generates simple block model criterion.</w:t>
      </w:r>
      <w:bookmarkEnd w:id="340"/>
    </w:p>
    <w:p w:rsidR="006F55FE" w:rsidP="006F55FE" w:rsidRDefault="006F55FE" w14:paraId="276A6F9A" w14:textId="77777777">
      <w:pPr>
        <w:pStyle w:val="Caption"/>
        <w:keepNext/>
      </w:pPr>
      <w:r>
        <w:rPr>
          <w:noProof/>
        </w:rPr>
        <w:drawing>
          <wp:inline distT="0" distB="0" distL="0" distR="0" wp14:anchorId="463ED5DC" wp14:editId="35658A80">
            <wp:extent cx="2609850" cy="3286125"/>
            <wp:effectExtent l="0" t="0" r="0" b="9525"/>
            <wp:docPr id="201" name="Picture 20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Tabl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609850" cy="3286125"/>
                    </a:xfrm>
                    <a:prstGeom prst="rect">
                      <a:avLst/>
                    </a:prstGeom>
                  </pic:spPr>
                </pic:pic>
              </a:graphicData>
            </a:graphic>
          </wp:inline>
        </w:drawing>
      </w:r>
    </w:p>
    <w:p w:rsidR="006F55FE" w:rsidP="006F55FE" w:rsidRDefault="006F55FE" w14:paraId="0E96D3A7" w14:textId="7C23AACA">
      <w:pPr>
        <w:pStyle w:val="Caption"/>
      </w:pPr>
      <w:bookmarkStart w:name="_Toc118396829" w:id="341"/>
      <w:r>
        <w:t xml:space="preserve">Figure </w:t>
      </w:r>
      <w:r>
        <w:fldChar w:fldCharType="begin"/>
      </w:r>
      <w:r>
        <w:instrText>SEQ Figure \* ARABIC</w:instrText>
      </w:r>
      <w:r>
        <w:fldChar w:fldCharType="separate"/>
      </w:r>
      <w:r w:rsidR="004B67C7">
        <w:rPr>
          <w:noProof/>
        </w:rPr>
        <w:t>41</w:t>
      </w:r>
      <w:r>
        <w:fldChar w:fldCharType="end"/>
      </w:r>
      <w:r>
        <w:t xml:space="preserve"> – Final rating matrix for our three final concepts in each of our selection criteria.</w:t>
      </w:r>
      <w:bookmarkEnd w:id="341"/>
    </w:p>
    <w:p w:rsidR="004B67C7" w:rsidP="004B67C7" w:rsidRDefault="004B67C7" w14:paraId="4BCEC529" w14:textId="77777777">
      <w:pPr>
        <w:keepNext/>
        <w:ind w:firstLine="0"/>
        <w:jc w:val="center"/>
      </w:pPr>
      <w:r>
        <w:rPr>
          <w:noProof/>
        </w:rPr>
        <w:drawing>
          <wp:inline distT="0" distB="0" distL="0" distR="0" wp14:anchorId="52742BFD" wp14:editId="031C3691">
            <wp:extent cx="1228725" cy="1657350"/>
            <wp:effectExtent l="0" t="0" r="9525" b="0"/>
            <wp:docPr id="202" name="Picture 20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Tabl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1228725" cy="1657350"/>
                    </a:xfrm>
                    <a:prstGeom prst="rect">
                      <a:avLst/>
                    </a:prstGeom>
                  </pic:spPr>
                </pic:pic>
              </a:graphicData>
            </a:graphic>
          </wp:inline>
        </w:drawing>
      </w:r>
    </w:p>
    <w:p w:rsidRPr="00EB42CA" w:rsidR="004B67C7" w:rsidP="00BF47E3" w:rsidRDefault="004B67C7" w14:paraId="5DB0A486" w14:textId="01A41EBA">
      <w:pPr>
        <w:pStyle w:val="Caption"/>
      </w:pPr>
      <w:bookmarkStart w:name="_Toc118396830" w:id="342"/>
      <w:r>
        <w:t xml:space="preserve">Figure </w:t>
      </w:r>
      <w:r>
        <w:fldChar w:fldCharType="begin"/>
      </w:r>
      <w:r>
        <w:instrText>SEQ Figure \* ARABIC</w:instrText>
      </w:r>
      <w:r>
        <w:fldChar w:fldCharType="separate"/>
      </w:r>
      <w:r>
        <w:rPr>
          <w:noProof/>
        </w:rPr>
        <w:t>42</w:t>
      </w:r>
      <w:r>
        <w:fldChar w:fldCharType="end"/>
      </w:r>
      <w:r>
        <w:t xml:space="preserve"> – Overall ratings of our final concepts</w:t>
      </w:r>
      <w:r w:rsidR="008612BC">
        <w:t>. System Composer GUI is highlighted because it was the idea that was selected</w:t>
      </w:r>
      <w:bookmarkEnd w:id="342"/>
    </w:p>
    <w:p w:rsidR="008E76E4" w:rsidP="008E76E4" w:rsidRDefault="008E76E4" w14:paraId="2BC1CC0A" w14:textId="79683635">
      <w:pPr>
        <w:pStyle w:val="Heading1"/>
      </w:pPr>
      <w:bookmarkStart w:name="_Toc118396731" w:id="343"/>
      <w:r>
        <w:t>Appendix A</w:t>
      </w:r>
      <w:r w:rsidR="00951335">
        <w:t>: APA Headings</w:t>
      </w:r>
      <w:r w:rsidR="003C59BB">
        <w:t xml:space="preserve"> (delete)</w:t>
      </w:r>
      <w:bookmarkEnd w:id="306"/>
      <w:bookmarkEnd w:id="309"/>
      <w:bookmarkEnd w:id="343"/>
    </w:p>
    <w:p w:rsidR="00951335" w:rsidP="00951335" w:rsidRDefault="00951335" w14:paraId="6D844F23" w14:textId="0691A91D">
      <w:pPr>
        <w:pStyle w:val="Heading1"/>
      </w:pPr>
      <w:bookmarkStart w:name="_Toc117701869" w:id="344"/>
      <w:bookmarkStart w:name="_Toc118396732" w:id="345"/>
      <w:r>
        <w:t>Heading 1</w:t>
      </w:r>
      <w:r w:rsidR="00390CA9">
        <w:t xml:space="preserve"> is </w:t>
      </w:r>
      <w:r>
        <w:t xml:space="preserve">Centered, Boldface, </w:t>
      </w:r>
      <w:r w:rsidR="00342B4F">
        <w:t>Uppercase</w:t>
      </w:r>
      <w:r>
        <w:t xml:space="preserve"> and Lowercase Heading</w:t>
      </w:r>
      <w:bookmarkEnd w:id="344"/>
      <w:bookmarkEnd w:id="345"/>
    </w:p>
    <w:p w:rsidR="00951335" w:rsidP="00951335" w:rsidRDefault="00951335" w14:paraId="305C1B01" w14:textId="0F021082">
      <w:pPr>
        <w:pStyle w:val="Heading2"/>
      </w:pPr>
      <w:bookmarkStart w:name="_Toc117701870" w:id="346"/>
      <w:bookmarkStart w:name="_Toc118396733" w:id="347"/>
      <w:r>
        <w:t>Heading 2 is Flush Left, Boldface, Uppercase and Lowercase Heading</w:t>
      </w:r>
      <w:bookmarkEnd w:id="346"/>
      <w:bookmarkEnd w:id="347"/>
    </w:p>
    <w:p w:rsidR="00951335" w:rsidP="00951335" w:rsidRDefault="00951335" w14:paraId="3D802323" w14:textId="47FCF60E">
      <w:pPr>
        <w:pStyle w:val="Heading3"/>
      </w:pPr>
      <w:bookmarkStart w:name="_Toc117701871" w:id="348"/>
      <w:bookmarkStart w:name="_Toc118396734" w:id="349"/>
      <w:r>
        <w:t>Heading 3 is indented, boldface lowercase paragraph heading ending with a period.</w:t>
      </w:r>
      <w:bookmarkEnd w:id="348"/>
      <w:bookmarkEnd w:id="349"/>
    </w:p>
    <w:p w:rsidR="00951335" w:rsidP="00951335" w:rsidRDefault="00951335" w14:paraId="66E66CB8" w14:textId="4C5BDE67">
      <w:pPr>
        <w:pStyle w:val="Heading4"/>
      </w:pPr>
      <w:r>
        <w:t xml:space="preserve">Heading 4 is indented, boldface, italicized, lowercase paragraph heading ending with a period. </w:t>
      </w:r>
    </w:p>
    <w:p w:rsidR="00951335" w:rsidP="00951335" w:rsidRDefault="00951335" w14:paraId="5D6392AE" w14:textId="0FE0BD95">
      <w:pPr>
        <w:pStyle w:val="Heading5"/>
      </w:pPr>
      <w:r>
        <w:t>Heading 5 is indented, italicized, lowercase paragraph heading ending with a period.</w:t>
      </w:r>
    </w:p>
    <w:p w:rsidR="00951335" w:rsidP="00951335" w:rsidRDefault="00951335" w14:paraId="3BD5AEBB" w14:textId="3A842245"/>
    <w:p w:rsidRPr="00951335" w:rsidR="00951335" w:rsidP="00951335" w:rsidRDefault="00951335" w14:paraId="7A2387C1" w14:textId="4C8908B5">
      <w:r>
        <w:t>See publication manual of the American Psychological Association page 62</w:t>
      </w:r>
    </w:p>
    <w:p w:rsidR="008E76E4" w:rsidRDefault="008E76E4" w14:paraId="1C2C7498" w14:textId="77777777">
      <w:pPr>
        <w:spacing w:after="160" w:line="259" w:lineRule="auto"/>
      </w:pPr>
    </w:p>
    <w:p w:rsidR="008E76E4" w:rsidRDefault="008E76E4" w14:paraId="01FA155B" w14:textId="77777777">
      <w:pPr>
        <w:spacing w:after="160" w:line="259" w:lineRule="auto"/>
      </w:pPr>
      <w:r>
        <w:br w:type="page"/>
      </w:r>
    </w:p>
    <w:p w:rsidR="008E76E4" w:rsidP="008E76E4" w:rsidRDefault="008E76E4" w14:paraId="1E555062" w14:textId="7A280A64">
      <w:pPr>
        <w:pStyle w:val="Heading1"/>
      </w:pPr>
      <w:bookmarkStart w:name="_Toc117701872" w:id="350"/>
      <w:bookmarkStart w:name="_Toc118396735" w:id="351"/>
      <w:r>
        <w:t>Appendix B</w:t>
      </w:r>
      <w:r w:rsidR="005A193F">
        <w:t xml:space="preserve"> Figures and Tables</w:t>
      </w:r>
      <w:r w:rsidR="003C59BB">
        <w:t xml:space="preserve"> (delete)</w:t>
      </w:r>
      <w:bookmarkEnd w:id="350"/>
      <w:bookmarkEnd w:id="351"/>
    </w:p>
    <w:p w:rsidR="005A193F" w:rsidP="009C0CEF" w:rsidRDefault="005A193F" w14:paraId="248E6658" w14:textId="574415B2">
      <w:r>
        <w:t xml:space="preserve">The text above the cation always introduces the </w:t>
      </w:r>
      <w:r w:rsidR="00087F5A">
        <w:t>reference material such as a figure or table</w:t>
      </w:r>
      <w:r>
        <w:t xml:space="preserve">. You should never show </w:t>
      </w:r>
      <w:r w:rsidR="00087F5A">
        <w:t>reference material then present the discussion</w:t>
      </w:r>
      <w:r>
        <w:t xml:space="preserve">. You can split the discussion around the </w:t>
      </w:r>
      <w:r w:rsidR="00087F5A">
        <w:t>reference material</w:t>
      </w:r>
      <w:r>
        <w:t xml:space="preserve">, but you should always introduce the </w:t>
      </w:r>
      <w:r w:rsidR="00087F5A">
        <w:t xml:space="preserve">reference material </w:t>
      </w:r>
      <w:r>
        <w:t xml:space="preserve">in your text first then show </w:t>
      </w:r>
      <w:r w:rsidR="00087F5A">
        <w:t>the information</w:t>
      </w:r>
      <w:r>
        <w:t xml:space="preserve">. If you look at the </w:t>
      </w:r>
      <w:r>
        <w:fldChar w:fldCharType="begin"/>
      </w:r>
      <w:r>
        <w:instrText xml:space="preserve"> REF _Ref490482051 \h </w:instrText>
      </w:r>
      <w:r w:rsidR="009C0CEF">
        <w:instrText xml:space="preserve"> \* MERGEFORMAT </w:instrText>
      </w:r>
      <w:r>
        <w:fldChar w:fldCharType="separate"/>
      </w:r>
      <w:r w:rsidR="00982BEC">
        <w:t xml:space="preserve">Figure </w:t>
      </w:r>
      <w:r w:rsidR="00982BEC">
        <w:rPr>
          <w:noProof/>
        </w:rPr>
        <w:t>2</w:t>
      </w:r>
      <w:r>
        <w:fldChar w:fldCharType="end"/>
      </w:r>
      <w:r>
        <w:t xml:space="preserve"> below the caption has a period after the figure number and is left justified whereas the figure itself is centered. </w:t>
      </w:r>
    </w:p>
    <w:p w:rsidR="005A193F" w:rsidP="005A193F" w:rsidRDefault="005A193F" w14:paraId="6F63D275" w14:textId="7DA613C4"/>
    <w:p w:rsidR="005A193F" w:rsidP="005A193F" w:rsidRDefault="005A193F" w14:paraId="67514BCC" w14:textId="7111F0E7">
      <w:pPr>
        <w:jc w:val="center"/>
      </w:pPr>
      <w:r>
        <w:rPr>
          <w:noProof/>
        </w:rPr>
        <w:drawing>
          <wp:inline distT="0" distB="0" distL="0" distR="0" wp14:anchorId="5853D29D" wp14:editId="7BB50E64">
            <wp:extent cx="3305175" cy="24788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427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12739" cy="2484554"/>
                    </a:xfrm>
                    <a:prstGeom prst="rect">
                      <a:avLst/>
                    </a:prstGeom>
                  </pic:spPr>
                </pic:pic>
              </a:graphicData>
            </a:graphic>
          </wp:inline>
        </w:drawing>
      </w:r>
    </w:p>
    <w:p w:rsidR="005A193F" w:rsidP="00263CAE" w:rsidRDefault="005A193F" w14:paraId="1B11E06A" w14:textId="31C731EE">
      <w:pPr>
        <w:pStyle w:val="Caption"/>
      </w:pPr>
      <w:bookmarkStart w:name="_Ref490482051" w:id="352"/>
      <w:bookmarkStart w:name="_Toc118396831" w:id="353"/>
      <w:r>
        <w:t xml:space="preserve">Figure </w:t>
      </w:r>
      <w:r>
        <w:fldChar w:fldCharType="begin"/>
      </w:r>
      <w:r>
        <w:instrText>SEQ Figure \* ARABIC</w:instrText>
      </w:r>
      <w:r>
        <w:fldChar w:fldCharType="separate"/>
      </w:r>
      <w:r w:rsidR="004B67C7">
        <w:rPr>
          <w:noProof/>
        </w:rPr>
        <w:t>43</w:t>
      </w:r>
      <w:r>
        <w:fldChar w:fldCharType="end"/>
      </w:r>
      <w:bookmarkEnd w:id="352"/>
      <w:r>
        <w:t xml:space="preserve">. </w:t>
      </w:r>
      <w:r w:rsidR="00087F5A">
        <w:t>Flush left, n</w:t>
      </w:r>
      <w:r>
        <w:t>ormal font settings, sentence case, and ends with a period.</w:t>
      </w:r>
      <w:bookmarkEnd w:id="353"/>
    </w:p>
    <w:p w:rsidR="009C0CEF" w:rsidP="009C0CEF" w:rsidRDefault="005A193F" w14:paraId="05C221FE" w14:textId="714C57E8">
      <w:r>
        <w:t>In addition, table captions</w:t>
      </w:r>
      <w:r w:rsidR="00087F5A">
        <w:t xml:space="preserve"> are </w:t>
      </w:r>
      <w:r w:rsidR="00985526">
        <w:t xml:space="preserve">placed above the table </w:t>
      </w:r>
      <w:r w:rsidR="00087F5A">
        <w:t>and have a return after the table number</w:t>
      </w:r>
      <w:r w:rsidR="00985526">
        <w:t>. T</w:t>
      </w:r>
      <w:r w:rsidR="00087F5A">
        <w:t xml:space="preserve">he second line </w:t>
      </w:r>
      <w:r w:rsidR="00985526">
        <w:t xml:space="preserve">of the caption </w:t>
      </w:r>
      <w:r w:rsidR="00087F5A">
        <w:t xml:space="preserve">provided the description. Note, there is a difference between a return and enter. A return is accomplished with the shortcut key shift + enter. </w:t>
      </w:r>
      <w:r w:rsidR="00985526">
        <w:t xml:space="preserve">Last, unlike the caption for a figure, a table caption does not end with a period, nor is there a period after the table number. </w:t>
      </w:r>
    </w:p>
    <w:p w:rsidR="009C0CEF" w:rsidRDefault="009C0CEF" w14:paraId="18D546D6" w14:textId="77777777">
      <w:pPr>
        <w:spacing w:after="160" w:line="259" w:lineRule="auto"/>
        <w:ind w:firstLine="0"/>
      </w:pPr>
      <w:r>
        <w:br w:type="page"/>
      </w:r>
    </w:p>
    <w:p w:rsidRPr="009C0CEF" w:rsidR="00985526" w:rsidP="00263CAE" w:rsidRDefault="00087F5A" w14:paraId="07FBADD2" w14:textId="504C4212">
      <w:pPr>
        <w:pStyle w:val="Caption"/>
      </w:pPr>
      <w:bookmarkStart w:name="_Toc118396839" w:id="354"/>
      <w:r>
        <w:t xml:space="preserve">Table </w:t>
      </w:r>
      <w:r>
        <w:fldChar w:fldCharType="begin"/>
      </w:r>
      <w:r>
        <w:instrText>SEQ Table \* ARABIC</w:instrText>
      </w:r>
      <w:r>
        <w:fldChar w:fldCharType="separate"/>
      </w:r>
      <w:r w:rsidR="000D5557">
        <w:rPr>
          <w:noProof/>
        </w:rPr>
        <w:t>8</w:t>
      </w:r>
      <w:r>
        <w:fldChar w:fldCharType="end"/>
      </w:r>
      <w:r>
        <w:br/>
      </w:r>
      <w:r w:rsidRPr="009C0CEF">
        <w:t xml:space="preserve">The Word Table and the </w:t>
      </w:r>
      <w:r w:rsidRPr="009C0CEF" w:rsidR="00985526">
        <w:t xml:space="preserve">Table </w:t>
      </w:r>
      <w:r w:rsidRPr="009C0CEF">
        <w:t xml:space="preserve">Number are Normal Font and Flush Left. The Caption is </w:t>
      </w:r>
      <w:r w:rsidRPr="009C0CEF" w:rsidR="00985526">
        <w:t xml:space="preserve">Flush Left, Italicized, </w:t>
      </w:r>
      <w:r w:rsidRPr="009C0CEF">
        <w:t>Uppercase and Lowercase</w:t>
      </w:r>
      <w:bookmarkEnd w:id="354"/>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83"/>
        <w:gridCol w:w="7877"/>
      </w:tblGrid>
      <w:tr w:rsidR="00985526" w:rsidTr="00985526" w14:paraId="7AA93815" w14:textId="77777777">
        <w:tc>
          <w:tcPr>
            <w:tcW w:w="1260" w:type="dxa"/>
            <w:tcBorders>
              <w:top w:val="single" w:color="auto" w:sz="4" w:space="0"/>
              <w:bottom w:val="single" w:color="auto" w:sz="4" w:space="0"/>
            </w:tcBorders>
          </w:tcPr>
          <w:p w:rsidR="00985526" w:rsidP="00985526" w:rsidRDefault="00985526" w14:paraId="1CD6C236" w14:textId="7BD4501C">
            <w:r>
              <w:t>Level of heading</w:t>
            </w:r>
          </w:p>
        </w:tc>
        <w:tc>
          <w:tcPr>
            <w:tcW w:w="8100" w:type="dxa"/>
            <w:tcBorders>
              <w:top w:val="single" w:color="auto" w:sz="4" w:space="0"/>
              <w:bottom w:val="single" w:color="auto" w:sz="4" w:space="0"/>
            </w:tcBorders>
          </w:tcPr>
          <w:p w:rsidR="00985526" w:rsidP="00985526" w:rsidRDefault="00985526" w14:paraId="75E5598C" w14:textId="774DEBE7">
            <w:r>
              <w:t>Format</w:t>
            </w:r>
          </w:p>
        </w:tc>
      </w:tr>
      <w:tr w:rsidR="00985526" w:rsidTr="00985526" w14:paraId="0E1D54CB" w14:textId="77777777">
        <w:tc>
          <w:tcPr>
            <w:tcW w:w="1260" w:type="dxa"/>
            <w:tcBorders>
              <w:top w:val="single" w:color="auto" w:sz="4" w:space="0"/>
            </w:tcBorders>
          </w:tcPr>
          <w:p w:rsidR="00985526" w:rsidP="00985526" w:rsidRDefault="00985526" w14:paraId="48D970F1" w14:textId="608E5A6D">
            <w:r>
              <w:t>1</w:t>
            </w:r>
          </w:p>
        </w:tc>
        <w:tc>
          <w:tcPr>
            <w:tcW w:w="8100" w:type="dxa"/>
            <w:tcBorders>
              <w:top w:val="single" w:color="auto" w:sz="4" w:space="0"/>
            </w:tcBorders>
          </w:tcPr>
          <w:p w:rsidRPr="00985526" w:rsidR="00985526" w:rsidP="00985526" w:rsidRDefault="00985526" w14:paraId="58CEBC5E" w14:textId="321B9FE5">
            <w:pPr>
              <w:jc w:val="center"/>
              <w:rPr>
                <w:b/>
              </w:rPr>
            </w:pPr>
            <w:r w:rsidRPr="00985526">
              <w:rPr>
                <w:b/>
              </w:rPr>
              <w:t>Centered, Boldface, Uppercase and Lowercase Heading</w:t>
            </w:r>
          </w:p>
        </w:tc>
      </w:tr>
      <w:tr w:rsidR="00985526" w:rsidTr="00985526" w14:paraId="04CFC2A9" w14:textId="77777777">
        <w:tc>
          <w:tcPr>
            <w:tcW w:w="1260" w:type="dxa"/>
          </w:tcPr>
          <w:p w:rsidR="00985526" w:rsidP="00985526" w:rsidRDefault="00985526" w14:paraId="164A9FC7" w14:textId="7F6372F4">
            <w:r>
              <w:t>2</w:t>
            </w:r>
          </w:p>
        </w:tc>
        <w:tc>
          <w:tcPr>
            <w:tcW w:w="8100" w:type="dxa"/>
          </w:tcPr>
          <w:p w:rsidR="00985526" w:rsidP="00985526" w:rsidRDefault="00985526" w14:paraId="47E05954" w14:textId="25679587">
            <w:pPr>
              <w:pStyle w:val="Heading2"/>
              <w:outlineLvl w:val="1"/>
            </w:pPr>
            <w:bookmarkStart w:name="_Toc117701873" w:id="355"/>
            <w:bookmarkStart w:name="_Toc118396736" w:id="356"/>
            <w:r>
              <w:t>Flush Left, Boldface, Uppercase and Lowercase</w:t>
            </w:r>
            <w:bookmarkEnd w:id="355"/>
            <w:bookmarkEnd w:id="356"/>
            <w:r>
              <w:t xml:space="preserve"> </w:t>
            </w:r>
          </w:p>
        </w:tc>
      </w:tr>
      <w:tr w:rsidR="00985526" w:rsidTr="00985526" w14:paraId="37B0E714" w14:textId="77777777">
        <w:tc>
          <w:tcPr>
            <w:tcW w:w="1260" w:type="dxa"/>
          </w:tcPr>
          <w:p w:rsidR="00985526" w:rsidP="00985526" w:rsidRDefault="00985526" w14:paraId="316B8A63" w14:textId="2340DC47">
            <w:r>
              <w:t>3</w:t>
            </w:r>
          </w:p>
        </w:tc>
        <w:tc>
          <w:tcPr>
            <w:tcW w:w="8100" w:type="dxa"/>
          </w:tcPr>
          <w:p w:rsidR="00985526" w:rsidP="00985526" w:rsidRDefault="00985526" w14:paraId="05A8CC43" w14:textId="74F6AB97">
            <w:pPr>
              <w:pStyle w:val="Heading4"/>
              <w:outlineLvl w:val="3"/>
            </w:pPr>
            <w:r>
              <w:t>Indented, boldface lowercase paragraph heading ending with a period</w:t>
            </w:r>
          </w:p>
        </w:tc>
      </w:tr>
      <w:tr w:rsidR="00985526" w:rsidTr="00985526" w14:paraId="31D33893" w14:textId="77777777">
        <w:tc>
          <w:tcPr>
            <w:tcW w:w="1260" w:type="dxa"/>
          </w:tcPr>
          <w:p w:rsidR="00985526" w:rsidP="00985526" w:rsidRDefault="00985526" w14:paraId="189DC1B6" w14:textId="0E996F33">
            <w:r>
              <w:t>4</w:t>
            </w:r>
          </w:p>
        </w:tc>
        <w:tc>
          <w:tcPr>
            <w:tcW w:w="8100" w:type="dxa"/>
          </w:tcPr>
          <w:p w:rsidR="00985526" w:rsidP="00985526" w:rsidRDefault="00985526" w14:paraId="771D159E" w14:textId="13826865">
            <w:pPr>
              <w:pStyle w:val="Heading4"/>
              <w:outlineLvl w:val="3"/>
            </w:pPr>
            <w:r>
              <w:t xml:space="preserve">Indented, boldface, italicized, lowercase paragraph heading ending with a period. </w:t>
            </w:r>
          </w:p>
        </w:tc>
      </w:tr>
      <w:tr w:rsidR="00985526" w:rsidTr="00985526" w14:paraId="0A4662E4" w14:textId="77777777">
        <w:tc>
          <w:tcPr>
            <w:tcW w:w="1260" w:type="dxa"/>
            <w:tcBorders>
              <w:bottom w:val="single" w:color="auto" w:sz="4" w:space="0"/>
            </w:tcBorders>
          </w:tcPr>
          <w:p w:rsidR="00985526" w:rsidP="00985526" w:rsidRDefault="00985526" w14:paraId="0F2E21B8" w14:textId="49739BC8">
            <w:r>
              <w:t>5</w:t>
            </w:r>
          </w:p>
        </w:tc>
        <w:tc>
          <w:tcPr>
            <w:tcW w:w="8100" w:type="dxa"/>
            <w:tcBorders>
              <w:bottom w:val="single" w:color="auto" w:sz="4" w:space="0"/>
            </w:tcBorders>
          </w:tcPr>
          <w:p w:rsidR="00985526" w:rsidP="00985526" w:rsidRDefault="00985526" w14:paraId="77D039CD" w14:textId="2EBBB475">
            <w:pPr>
              <w:pStyle w:val="Heading5"/>
              <w:outlineLvl w:val="4"/>
            </w:pPr>
            <w:r>
              <w:t>Indented, italicized, lowercase paragraph heading ending with a period.</w:t>
            </w:r>
          </w:p>
        </w:tc>
      </w:tr>
    </w:tbl>
    <w:p w:rsidR="009C0CEF" w:rsidP="009C0CEF" w:rsidRDefault="009C0CEF" w14:paraId="0F5B0315" w14:textId="5A447F8B"/>
    <w:p w:rsidR="009C0CEF" w:rsidRDefault="009C0CEF" w14:paraId="10DDE45F" w14:textId="77777777">
      <w:pPr>
        <w:spacing w:after="160" w:line="259" w:lineRule="auto"/>
        <w:ind w:firstLine="0"/>
        <w:rPr>
          <w:rFonts w:eastAsiaTheme="majorEastAsia" w:cstheme="majorBidi"/>
          <w:b/>
          <w:bCs/>
          <w:szCs w:val="28"/>
        </w:rPr>
      </w:pPr>
      <w:r>
        <w:br w:type="page"/>
      </w:r>
    </w:p>
    <w:bookmarkStart w:name="_Toc118396737" w:displacedByCustomXml="next" w:id="357"/>
    <w:bookmarkStart w:name="_Toc117701874" w:displacedByCustomXml="next" w:id="358"/>
    <w:sdt>
      <w:sdtPr>
        <w:rPr>
          <w:rFonts w:eastAsiaTheme="minorHAnsi" w:cstheme="minorBidi"/>
          <w:b w:val="0"/>
          <w:bCs w:val="0"/>
          <w:szCs w:val="22"/>
        </w:rPr>
        <w:id w:val="76415629"/>
        <w:docPartObj>
          <w:docPartGallery w:val="Bibliographies"/>
          <w:docPartUnique/>
        </w:docPartObj>
      </w:sdtPr>
      <w:sdtContent>
        <w:p w:rsidRPr="00BB40A0" w:rsidR="00BB40A0" w:rsidRDefault="00BB40A0" w14:paraId="753BC29B" w14:textId="69F24C03">
          <w:pPr>
            <w:pStyle w:val="Heading1"/>
          </w:pPr>
          <w:r w:rsidRPr="00BB40A0">
            <w:t>References</w:t>
          </w:r>
          <w:bookmarkEnd w:id="358"/>
          <w:bookmarkEnd w:id="357"/>
        </w:p>
        <w:sdt>
          <w:sdtPr>
            <w:id w:val="-573587230"/>
            <w:bibliography/>
          </w:sdtPr>
          <w:sdtContent>
            <w:p w:rsidR="00937D62" w:rsidP="00937D62" w:rsidRDefault="00BB40A0" w14:paraId="3952C920" w14:textId="77777777">
              <w:pPr>
                <w:pStyle w:val="Bibliography"/>
                <w:ind w:left="720" w:hanging="720"/>
                <w:rPr>
                  <w:noProof/>
                  <w:szCs w:val="24"/>
                </w:rPr>
              </w:pPr>
              <w:r>
                <w:fldChar w:fldCharType="begin"/>
              </w:r>
              <w:r>
                <w:instrText xml:space="preserve"> BIBLIOGRAPHY </w:instrText>
              </w:r>
              <w:r>
                <w:fldChar w:fldCharType="separate"/>
              </w:r>
              <w:r w:rsidR="00937D62">
                <w:rPr>
                  <w:noProof/>
                </w:rPr>
                <w:t>Mario Kart 8. (2012). Nintendo.</w:t>
              </w:r>
            </w:p>
            <w:p w:rsidR="00937D62" w:rsidP="00937D62" w:rsidRDefault="00937D62" w14:paraId="37FA9483" w14:textId="77777777">
              <w:pPr>
                <w:pStyle w:val="Bibliography"/>
                <w:ind w:left="720" w:hanging="720"/>
                <w:rPr>
                  <w:noProof/>
                </w:rPr>
              </w:pPr>
              <w:r>
                <w:rPr>
                  <w:noProof/>
                </w:rPr>
                <w:t xml:space="preserve">Max Power. (2017, November 21). </w:t>
              </w:r>
              <w:r>
                <w:rPr>
                  <w:i/>
                  <w:iCs/>
                  <w:noProof/>
                </w:rPr>
                <w:t>Know Which Gear Is More Efficient?</w:t>
              </w:r>
              <w:r>
                <w:rPr>
                  <w:noProof/>
                </w:rPr>
                <w:t xml:space="preserve"> Retrieved from Max Power Gears: https://maxpowergears.com/know-gear-efficient/#:~:text=The%20efficiency%20of%20a%20hypoid,ratios%20up%20to%20200%3A1.&amp;text=Helical%20gears%20can%20run%20with,ratios%20up%20to%2010%3A1</w:t>
              </w:r>
            </w:p>
            <w:p w:rsidR="00BB40A0" w:rsidRDefault="00BB40A0" w14:paraId="10A5A54E" w14:textId="23202ECC">
              <w:r>
                <w:rPr>
                  <w:b/>
                  <w:bCs/>
                  <w:noProof/>
                </w:rPr>
                <w:fldChar w:fldCharType="end"/>
              </w:r>
            </w:p>
          </w:sdtContent>
        </w:sdt>
      </w:sdtContent>
    </w:sdt>
    <w:p w:rsidRPr="00BB40A0" w:rsidR="00BB40A0" w:rsidP="00BB40A0" w:rsidRDefault="00BB40A0" w14:paraId="7AC6E011" w14:textId="77777777"/>
    <w:sectPr w:rsidRPr="00BB40A0" w:rsidR="00BB40A0" w:rsidSect="00103904">
      <w:footerReference w:type="default" r:id="rId58"/>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C3802" w:rsidP="007D63A7" w:rsidRDefault="006C3802" w14:paraId="1598396C" w14:textId="77777777">
      <w:r>
        <w:separator/>
      </w:r>
    </w:p>
  </w:endnote>
  <w:endnote w:type="continuationSeparator" w:id="0">
    <w:p w:rsidR="006C3802" w:rsidP="007D63A7" w:rsidRDefault="006C3802" w14:paraId="1DA63D74" w14:textId="77777777">
      <w:r>
        <w:continuationSeparator/>
      </w:r>
    </w:p>
  </w:endnote>
  <w:endnote w:type="continuationNotice" w:id="1">
    <w:p w:rsidR="006C3802" w:rsidRDefault="006C3802" w14:paraId="7343139C"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894896"/>
      <w:docPartObj>
        <w:docPartGallery w:val="Page Numbers (Bottom of Page)"/>
        <w:docPartUnique/>
      </w:docPartObj>
    </w:sdtPr>
    <w:sdtContent>
      <w:p w:rsidR="00D60EF2" w:rsidRDefault="00D60EF2" w14:paraId="6C0D2815" w14:textId="1B24F207">
        <w:pPr>
          <w:pStyle w:val="Footer"/>
          <w:jc w:val="right"/>
        </w:pPr>
        <w:r>
          <w:t>Team</w:t>
        </w:r>
        <w:r w:rsidR="004A6DD2">
          <w:t xml:space="preserve"> 505</w:t>
        </w:r>
        <w:r>
          <w:tab/>
        </w:r>
        <w:r>
          <w:tab/>
        </w:r>
        <w:sdt>
          <w:sdtPr>
            <w:id w:val="450374189"/>
            <w:docPartObj>
              <w:docPartGallery w:val="Page Numbers (Top of Page)"/>
              <w:docPartUnique/>
            </w:docPartObj>
          </w:sdtPr>
          <w:sdtContent>
            <w:r w:rsidR="00907F31">
              <w:rPr>
                <w:b/>
                <w:bCs/>
                <w:szCs w:val="24"/>
              </w:rPr>
              <w:fldChar w:fldCharType="begin"/>
            </w:r>
            <w:r w:rsidR="00907F31">
              <w:rPr>
                <w:b/>
                <w:bCs/>
                <w:szCs w:val="24"/>
              </w:rPr>
              <w:instrText xml:space="preserve"> PAGE  \* roman </w:instrText>
            </w:r>
            <w:r w:rsidR="00907F31">
              <w:rPr>
                <w:b/>
                <w:bCs/>
                <w:szCs w:val="24"/>
              </w:rPr>
              <w:fldChar w:fldCharType="separate"/>
            </w:r>
            <w:r w:rsidR="00066221">
              <w:rPr>
                <w:b/>
                <w:bCs/>
                <w:noProof/>
                <w:szCs w:val="24"/>
              </w:rPr>
              <w:t>iv</w:t>
            </w:r>
            <w:r w:rsidR="00907F31">
              <w:rPr>
                <w:b/>
                <w:bCs/>
                <w:szCs w:val="24"/>
              </w:rPr>
              <w:fldChar w:fldCharType="end"/>
            </w:r>
          </w:sdtContent>
        </w:sdt>
      </w:p>
    </w:sdtContent>
  </w:sdt>
  <w:p w:rsidR="00D60EF2" w:rsidRDefault="004A6DD2" w14:paraId="3E65E29E" w14:textId="3BC1D19A">
    <w:pPr>
      <w:pStyle w:val="Footer"/>
      <w:jc w:val="right"/>
    </w:pPr>
    <w: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60EF2" w:rsidP="00F27CC5" w:rsidRDefault="00D60EF2" w14:paraId="120F452B" w14:textId="2853657D">
    <w:pPr>
      <w:pStyle w:val="Footer"/>
      <w:jc w:val="right"/>
    </w:pPr>
    <w:r>
      <w:t>Team##</w:t>
    </w:r>
    <w:r>
      <w:tab/>
    </w:r>
    <w:r>
      <w:tab/>
    </w:r>
    <w:sdt>
      <w:sdtPr>
        <w:id w:val="-1604561547"/>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103904">
          <w:rPr>
            <w:b/>
            <w:bCs/>
            <w:noProof/>
            <w:szCs w:val="24"/>
          </w:rPr>
          <w:t>1</w:t>
        </w:r>
        <w:r>
          <w:rPr>
            <w:b/>
            <w:bCs/>
            <w:szCs w:val="24"/>
          </w:rPr>
          <w:fldChar w:fldCharType="end"/>
        </w:r>
      </w:sdtContent>
    </w:sdt>
  </w:p>
  <w:p w:rsidR="00D60EF2" w:rsidP="00F27CC5" w:rsidRDefault="00D60EF2" w14:paraId="31CE77A8" w14:textId="4167501B">
    <w:pPr>
      <w:pStyle w:val="Footer"/>
      <w:jc w:val="right"/>
    </w:pPr>
    <w:r>
      <w:t>Graduation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647457"/>
      <w:docPartObj>
        <w:docPartGallery w:val="Page Numbers (Bottom of Page)"/>
        <w:docPartUnique/>
      </w:docPartObj>
    </w:sdtPr>
    <w:sdtContent>
      <w:p w:rsidR="00907F31" w:rsidRDefault="00907F31" w14:paraId="1BD239A2" w14:textId="35CA76D9">
        <w:pPr>
          <w:pStyle w:val="Footer"/>
          <w:jc w:val="right"/>
        </w:pPr>
        <w:r>
          <w:t>Team</w:t>
        </w:r>
        <w:r w:rsidR="00906A70">
          <w:t xml:space="preserve"> 505</w:t>
        </w:r>
        <w:r>
          <w:tab/>
        </w:r>
        <w:r>
          <w:tab/>
        </w:r>
        <w:sdt>
          <w:sdtPr>
            <w:id w:val="966849103"/>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066221">
              <w:rPr>
                <w:b/>
                <w:bCs/>
                <w:noProof/>
                <w:szCs w:val="24"/>
              </w:rPr>
              <w:t>11</w:t>
            </w:r>
            <w:r>
              <w:rPr>
                <w:b/>
                <w:bCs/>
                <w:szCs w:val="24"/>
              </w:rPr>
              <w:fldChar w:fldCharType="end"/>
            </w:r>
          </w:sdtContent>
        </w:sdt>
      </w:p>
    </w:sdtContent>
  </w:sdt>
  <w:p w:rsidR="00907F31" w:rsidRDefault="00906A70" w14:paraId="6AF9B385" w14:textId="109176AC">
    <w:pPr>
      <w:pStyle w:val="Footer"/>
      <w:jc w:val="right"/>
    </w:pPr>
    <w: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C3802" w:rsidP="007D63A7" w:rsidRDefault="006C3802" w14:paraId="59A148A6" w14:textId="77777777">
      <w:r>
        <w:separator/>
      </w:r>
    </w:p>
  </w:footnote>
  <w:footnote w:type="continuationSeparator" w:id="0">
    <w:p w:rsidR="006C3802" w:rsidP="007D63A7" w:rsidRDefault="006C3802" w14:paraId="3F1D69B8" w14:textId="77777777">
      <w:r>
        <w:continuationSeparator/>
      </w:r>
    </w:p>
  </w:footnote>
  <w:footnote w:type="continuationNotice" w:id="1">
    <w:p w:rsidR="006C3802" w:rsidRDefault="006C3802" w14:paraId="161B857F"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60EF2" w:rsidP="00957625" w:rsidRDefault="00D60EF2" w14:paraId="6FD37553" w14:textId="77777777">
    <w:pPr>
      <w:pStyle w:val="Header"/>
      <w:jc w:val="right"/>
    </w:pPr>
    <w:r>
      <w:rPr>
        <w:noProof/>
      </w:rPr>
      <w:drawing>
        <wp:inline distT="0" distB="0" distL="0" distR="0" wp14:anchorId="4BEC8918" wp14:editId="4C543FCD">
          <wp:extent cx="594360" cy="576072"/>
          <wp:effectExtent l="0" t="0" r="0" b="0"/>
          <wp:docPr id="203" name="Picture 20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mu-seal-225.png"/>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Pr>
        <w:noProof/>
      </w:rPr>
      <w:drawing>
        <wp:inline distT="0" distB="0" distL="0" distR="0" wp14:anchorId="57206C65" wp14:editId="11EB3F21">
          <wp:extent cx="576072" cy="576072"/>
          <wp:effectExtent l="0" t="0" r="0" b="0"/>
          <wp:docPr id="204" name="Picture 204"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su-seal-225.png"/>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5Nrz7dYR" int2:invalidationBookmarkName="" int2:hashCode="vUK+pMneDws9cH" int2:id="t0s3nm6J">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83F45"/>
    <w:multiLevelType w:val="multilevel"/>
    <w:tmpl w:val="DA9414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Heading3"/>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851C02"/>
    <w:multiLevelType w:val="multilevel"/>
    <w:tmpl w:val="70AE3D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402AFF"/>
    <w:multiLevelType w:val="hybridMultilevel"/>
    <w:tmpl w:val="3B46581A"/>
    <w:lvl w:ilvl="0" w:tplc="D5B897B2">
      <w:start w:val="5"/>
      <w:numFmt w:val="bullet"/>
      <w:lvlText w:val=""/>
      <w:lvlJc w:val="left"/>
      <w:pPr>
        <w:ind w:left="720" w:hanging="360"/>
      </w:pPr>
      <w:rPr>
        <w:rFonts w:hint="default" w:ascii="Symbol" w:hAnsi="Symbol" w:eastAsiaTheme="minorHAnsi" w:cstheme="minorBidi"/>
      </w:rPr>
    </w:lvl>
    <w:lvl w:ilvl="1" w:tplc="42402084">
      <w:numFmt w:val="bullet"/>
      <w:lvlText w:val="•"/>
      <w:lvlJc w:val="left"/>
      <w:pPr>
        <w:ind w:left="1440" w:hanging="360"/>
      </w:pPr>
      <w:rPr>
        <w:rFonts w:hint="default" w:ascii="Times New Roman" w:hAnsi="Times New Roman" w:cs="Times New Roman" w:eastAsiaTheme="minorHAnsi"/>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A017C9E"/>
    <w:multiLevelType w:val="hybridMultilevel"/>
    <w:tmpl w:val="9202F9F0"/>
    <w:lvl w:ilvl="0" w:tplc="04090001">
      <w:start w:val="1"/>
      <w:numFmt w:val="bullet"/>
      <w:lvlText w:val=""/>
      <w:lvlJc w:val="left"/>
      <w:pPr>
        <w:ind w:left="720" w:hanging="360"/>
      </w:pPr>
      <w:rPr>
        <w:rFonts w:hint="default" w:ascii="Symbol" w:hAnsi="Symbol"/>
      </w:rPr>
    </w:lvl>
    <w:lvl w:ilvl="1" w:tplc="16E83AA8">
      <w:numFmt w:val="bullet"/>
      <w:lvlText w:val="•"/>
      <w:lvlJc w:val="left"/>
      <w:pPr>
        <w:ind w:left="1440" w:hanging="360"/>
      </w:pPr>
      <w:rPr>
        <w:rFonts w:hint="default" w:ascii="Times New Roman" w:hAnsi="Times New Roman" w:cs="Times New Roman" w:eastAsiaTheme="minorHAnsi"/>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C513FB9"/>
    <w:multiLevelType w:val="hybridMultilevel"/>
    <w:tmpl w:val="9F785FC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38B6210"/>
    <w:multiLevelType w:val="hybridMultilevel"/>
    <w:tmpl w:val="7A929F38"/>
    <w:lvl w:ilvl="0" w:tplc="D5B897B2">
      <w:start w:val="5"/>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9BF58C0"/>
    <w:multiLevelType w:val="hybridMultilevel"/>
    <w:tmpl w:val="F606046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7" w15:restartNumberingAfterBreak="0">
    <w:nsid w:val="1A527921"/>
    <w:multiLevelType w:val="hybridMultilevel"/>
    <w:tmpl w:val="84DC5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0A6FF4"/>
    <w:multiLevelType w:val="hybridMultilevel"/>
    <w:tmpl w:val="7FAC5C4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E916333"/>
    <w:multiLevelType w:val="hybridMultilevel"/>
    <w:tmpl w:val="F09291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5143950"/>
    <w:multiLevelType w:val="hybridMultilevel"/>
    <w:tmpl w:val="06C039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B2F5BD9"/>
    <w:multiLevelType w:val="hybridMultilevel"/>
    <w:tmpl w:val="7472DC54"/>
    <w:lvl w:ilvl="0" w:tplc="5058B4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8746D69"/>
    <w:multiLevelType w:val="hybridMultilevel"/>
    <w:tmpl w:val="569057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C1D565B"/>
    <w:multiLevelType w:val="hybridMultilevel"/>
    <w:tmpl w:val="788E81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3D2B5BD5"/>
    <w:multiLevelType w:val="hybridMultilevel"/>
    <w:tmpl w:val="82AEBDEC"/>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5" w15:restartNumberingAfterBreak="0">
    <w:nsid w:val="3DBB6635"/>
    <w:multiLevelType w:val="hybridMultilevel"/>
    <w:tmpl w:val="B434C8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40F65617"/>
    <w:multiLevelType w:val="hybridMultilevel"/>
    <w:tmpl w:val="D71CC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EE19C3"/>
    <w:multiLevelType w:val="hybridMultilevel"/>
    <w:tmpl w:val="007284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45B27843"/>
    <w:multiLevelType w:val="hybridMultilevel"/>
    <w:tmpl w:val="E4E848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C3A1F48"/>
    <w:multiLevelType w:val="hybridMultilevel"/>
    <w:tmpl w:val="736C69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4EC767CD"/>
    <w:multiLevelType w:val="hybridMultilevel"/>
    <w:tmpl w:val="EBB2AD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509D4ABB"/>
    <w:multiLevelType w:val="hybridMultilevel"/>
    <w:tmpl w:val="431E2D34"/>
    <w:lvl w:ilvl="0" w:tplc="D5B897B2">
      <w:start w:val="5"/>
      <w:numFmt w:val="bullet"/>
      <w:lvlText w:val=""/>
      <w:lvlJc w:val="left"/>
      <w:pPr>
        <w:ind w:left="1440" w:hanging="360"/>
      </w:pPr>
      <w:rPr>
        <w:rFonts w:hint="default" w:ascii="Symbol" w:hAnsi="Symbol" w:eastAsiaTheme="minorHAnsi" w:cstheme="minorBidi"/>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2" w15:restartNumberingAfterBreak="0">
    <w:nsid w:val="518517CB"/>
    <w:multiLevelType w:val="hybridMultilevel"/>
    <w:tmpl w:val="1B80408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51CA00B5"/>
    <w:multiLevelType w:val="hybridMultilevel"/>
    <w:tmpl w:val="899472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5EBF1A0B"/>
    <w:multiLevelType w:val="hybridMultilevel"/>
    <w:tmpl w:val="BD68C330"/>
    <w:lvl w:ilvl="0" w:tplc="D5B897B2">
      <w:start w:val="5"/>
      <w:numFmt w:val="bullet"/>
      <w:lvlText w:val=""/>
      <w:lvlJc w:val="left"/>
      <w:pPr>
        <w:ind w:left="1440" w:hanging="360"/>
      </w:pPr>
      <w:rPr>
        <w:rFonts w:hint="default" w:ascii="Symbol" w:hAnsi="Symbol" w:eastAsiaTheme="minorHAnsi" w:cstheme="minorBidi"/>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5" w15:restartNumberingAfterBreak="0">
    <w:nsid w:val="5FD40FA5"/>
    <w:multiLevelType w:val="hybridMultilevel"/>
    <w:tmpl w:val="B1849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A41293"/>
    <w:multiLevelType w:val="hybridMultilevel"/>
    <w:tmpl w:val="6AAA5AB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747E639A"/>
    <w:multiLevelType w:val="multilevel"/>
    <w:tmpl w:val="D4601D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9CA1746"/>
    <w:multiLevelType w:val="hybridMultilevel"/>
    <w:tmpl w:val="25D4BC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7BD742E0"/>
    <w:multiLevelType w:val="hybridMultilevel"/>
    <w:tmpl w:val="B57E4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1C7CC5"/>
    <w:multiLevelType w:val="hybridMultilevel"/>
    <w:tmpl w:val="B7CCC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894129"/>
    <w:multiLevelType w:val="hybridMultilevel"/>
    <w:tmpl w:val="E2F43E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FF52778"/>
    <w:multiLevelType w:val="hybridMultilevel"/>
    <w:tmpl w:val="19ECEC94"/>
    <w:lvl w:ilvl="0" w:tplc="D5B897B2">
      <w:start w:val="5"/>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376466152">
    <w:abstractNumId w:val="18"/>
  </w:num>
  <w:num w:numId="2" w16cid:durableId="1795128907">
    <w:abstractNumId w:val="16"/>
  </w:num>
  <w:num w:numId="3" w16cid:durableId="1438938861">
    <w:abstractNumId w:val="7"/>
  </w:num>
  <w:num w:numId="4" w16cid:durableId="236288738">
    <w:abstractNumId w:val="26"/>
  </w:num>
  <w:num w:numId="5" w16cid:durableId="720445434">
    <w:abstractNumId w:val="28"/>
  </w:num>
  <w:num w:numId="6" w16cid:durableId="1390954047">
    <w:abstractNumId w:val="4"/>
  </w:num>
  <w:num w:numId="7" w16cid:durableId="1289241579">
    <w:abstractNumId w:val="13"/>
  </w:num>
  <w:num w:numId="8" w16cid:durableId="835342496">
    <w:abstractNumId w:val="22"/>
  </w:num>
  <w:num w:numId="9" w16cid:durableId="1417630247">
    <w:abstractNumId w:val="9"/>
  </w:num>
  <w:num w:numId="10" w16cid:durableId="1740983846">
    <w:abstractNumId w:val="29"/>
  </w:num>
  <w:num w:numId="11" w16cid:durableId="621348085">
    <w:abstractNumId w:val="25"/>
  </w:num>
  <w:num w:numId="12" w16cid:durableId="1747652694">
    <w:abstractNumId w:val="32"/>
  </w:num>
  <w:num w:numId="13" w16cid:durableId="374932320">
    <w:abstractNumId w:val="5"/>
  </w:num>
  <w:num w:numId="14" w16cid:durableId="2003312720">
    <w:abstractNumId w:val="2"/>
  </w:num>
  <w:num w:numId="15" w16cid:durableId="1754164837">
    <w:abstractNumId w:val="6"/>
  </w:num>
  <w:num w:numId="16" w16cid:durableId="291591943">
    <w:abstractNumId w:val="3"/>
  </w:num>
  <w:num w:numId="17" w16cid:durableId="2119249595">
    <w:abstractNumId w:val="12"/>
  </w:num>
  <w:num w:numId="18" w16cid:durableId="916286273">
    <w:abstractNumId w:val="20"/>
  </w:num>
  <w:num w:numId="19" w16cid:durableId="620916653">
    <w:abstractNumId w:val="10"/>
  </w:num>
  <w:num w:numId="20" w16cid:durableId="1326861271">
    <w:abstractNumId w:val="17"/>
  </w:num>
  <w:num w:numId="21" w16cid:durableId="298731667">
    <w:abstractNumId w:val="8"/>
  </w:num>
  <w:num w:numId="22" w16cid:durableId="458031335">
    <w:abstractNumId w:val="21"/>
  </w:num>
  <w:num w:numId="23" w16cid:durableId="1078332906">
    <w:abstractNumId w:val="24"/>
  </w:num>
  <w:num w:numId="24" w16cid:durableId="1308440281">
    <w:abstractNumId w:val="14"/>
  </w:num>
  <w:num w:numId="25" w16cid:durableId="893736202">
    <w:abstractNumId w:val="19"/>
  </w:num>
  <w:num w:numId="26" w16cid:durableId="1546065280">
    <w:abstractNumId w:val="1"/>
  </w:num>
  <w:num w:numId="27" w16cid:durableId="156457294">
    <w:abstractNumId w:val="0"/>
  </w:num>
  <w:num w:numId="28" w16cid:durableId="203561470">
    <w:abstractNumId w:val="30"/>
  </w:num>
  <w:num w:numId="29" w16cid:durableId="253784556">
    <w:abstractNumId w:val="15"/>
  </w:num>
  <w:num w:numId="30" w16cid:durableId="1569146193">
    <w:abstractNumId w:val="23"/>
  </w:num>
  <w:num w:numId="31" w16cid:durableId="1214462162">
    <w:abstractNumId w:val="27"/>
  </w:num>
  <w:num w:numId="32" w16cid:durableId="470247447">
    <w:abstractNumId w:val="11"/>
  </w:num>
  <w:num w:numId="33" w16cid:durableId="618145334">
    <w:abstractNumId w:val="31"/>
  </w:num>
  <w:num w:numId="34" w16cid:durableId="1495300984">
    <w:abstractNumId w:val="0"/>
    <w:lvlOverride w:ilvl="0">
      <w:startOverride w:val="1"/>
    </w:lvlOverride>
    <w:lvlOverride w:ilvl="1">
      <w:startOverride w:val="6"/>
    </w:lvlOverride>
    <w:lvlOverride w:ilvl="2">
      <w:startOverride w:val="109"/>
    </w:lvlOverride>
  </w:num>
  <w:num w:numId="35" w16cid:durableId="1864705496">
    <w:abstractNumId w:val="0"/>
    <w:lvlOverride w:ilvl="0">
      <w:startOverride w:val="1"/>
    </w:lvlOverride>
    <w:lvlOverride w:ilvl="1">
      <w:startOverride w:val="6"/>
    </w:lvlOverride>
    <w:lvlOverride w:ilvl="2">
      <w:startOverride w:val="2"/>
    </w:lvlOverride>
  </w:num>
  <w:num w:numId="36" w16cid:durableId="1844667539">
    <w:abstractNumId w:val="0"/>
    <w:lvlOverride w:ilvl="0">
      <w:startOverride w:val="1"/>
    </w:lvlOverride>
    <w:lvlOverride w:ilvl="1">
      <w:startOverride w:val="6"/>
    </w:lvlOverride>
    <w:lvlOverride w:ilvl="2">
      <w:startOverride w:val="1"/>
    </w:lvlOverride>
  </w:num>
  <w:num w:numId="37" w16cid:durableId="1556699441">
    <w:abstractNumId w:val="0"/>
    <w:lvlOverride w:ilvl="0">
      <w:startOverride w:val="1"/>
    </w:lvlOverride>
    <w:lvlOverride w:ilvl="1">
      <w:startOverride w:val="6"/>
    </w:lvlOverride>
    <w:lvlOverride w:ilvl="2">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B8A"/>
    <w:rsid w:val="0000008B"/>
    <w:rsid w:val="00000229"/>
    <w:rsid w:val="0000051B"/>
    <w:rsid w:val="000007FB"/>
    <w:rsid w:val="000013BC"/>
    <w:rsid w:val="00001415"/>
    <w:rsid w:val="000014B7"/>
    <w:rsid w:val="00001D9B"/>
    <w:rsid w:val="00001F81"/>
    <w:rsid w:val="00002642"/>
    <w:rsid w:val="0000286D"/>
    <w:rsid w:val="00002EB6"/>
    <w:rsid w:val="00002F7C"/>
    <w:rsid w:val="000033B6"/>
    <w:rsid w:val="00003407"/>
    <w:rsid w:val="00003827"/>
    <w:rsid w:val="000038A2"/>
    <w:rsid w:val="000038E9"/>
    <w:rsid w:val="000039DB"/>
    <w:rsid w:val="00003C12"/>
    <w:rsid w:val="0000478D"/>
    <w:rsid w:val="00004812"/>
    <w:rsid w:val="00004CE3"/>
    <w:rsid w:val="00004F33"/>
    <w:rsid w:val="000054FC"/>
    <w:rsid w:val="00005602"/>
    <w:rsid w:val="00005D49"/>
    <w:rsid w:val="00005D60"/>
    <w:rsid w:val="00005EB5"/>
    <w:rsid w:val="0000608F"/>
    <w:rsid w:val="000070C2"/>
    <w:rsid w:val="00007327"/>
    <w:rsid w:val="000076DC"/>
    <w:rsid w:val="00007833"/>
    <w:rsid w:val="00007ABC"/>
    <w:rsid w:val="00007EC2"/>
    <w:rsid w:val="00007FC5"/>
    <w:rsid w:val="00010192"/>
    <w:rsid w:val="00010286"/>
    <w:rsid w:val="00010927"/>
    <w:rsid w:val="000117F3"/>
    <w:rsid w:val="00011AC8"/>
    <w:rsid w:val="00011B62"/>
    <w:rsid w:val="00011BD1"/>
    <w:rsid w:val="0001291E"/>
    <w:rsid w:val="00012F54"/>
    <w:rsid w:val="00013731"/>
    <w:rsid w:val="00013793"/>
    <w:rsid w:val="000137AE"/>
    <w:rsid w:val="00013A07"/>
    <w:rsid w:val="00013D4E"/>
    <w:rsid w:val="00013FF1"/>
    <w:rsid w:val="0001430D"/>
    <w:rsid w:val="00014582"/>
    <w:rsid w:val="0001567A"/>
    <w:rsid w:val="000158A3"/>
    <w:rsid w:val="00015FAA"/>
    <w:rsid w:val="000162E4"/>
    <w:rsid w:val="000165AF"/>
    <w:rsid w:val="00016794"/>
    <w:rsid w:val="00016B5A"/>
    <w:rsid w:val="00016C03"/>
    <w:rsid w:val="00017492"/>
    <w:rsid w:val="00017522"/>
    <w:rsid w:val="0001761A"/>
    <w:rsid w:val="000177FB"/>
    <w:rsid w:val="00017DC3"/>
    <w:rsid w:val="00020359"/>
    <w:rsid w:val="00020398"/>
    <w:rsid w:val="00020F4C"/>
    <w:rsid w:val="000210F4"/>
    <w:rsid w:val="00021280"/>
    <w:rsid w:val="0002128A"/>
    <w:rsid w:val="000214AF"/>
    <w:rsid w:val="000219FA"/>
    <w:rsid w:val="00021D80"/>
    <w:rsid w:val="0002252E"/>
    <w:rsid w:val="00022530"/>
    <w:rsid w:val="000228EB"/>
    <w:rsid w:val="00022A9F"/>
    <w:rsid w:val="000234B4"/>
    <w:rsid w:val="000239EE"/>
    <w:rsid w:val="00023DE0"/>
    <w:rsid w:val="00023DE2"/>
    <w:rsid w:val="0002438A"/>
    <w:rsid w:val="000248B7"/>
    <w:rsid w:val="000249D8"/>
    <w:rsid w:val="00024A68"/>
    <w:rsid w:val="00024C7F"/>
    <w:rsid w:val="00025481"/>
    <w:rsid w:val="00025837"/>
    <w:rsid w:val="000258BD"/>
    <w:rsid w:val="00025A51"/>
    <w:rsid w:val="00026201"/>
    <w:rsid w:val="00026568"/>
    <w:rsid w:val="000269ED"/>
    <w:rsid w:val="000273B9"/>
    <w:rsid w:val="00027452"/>
    <w:rsid w:val="00027671"/>
    <w:rsid w:val="00027A3F"/>
    <w:rsid w:val="0003014D"/>
    <w:rsid w:val="000306BB"/>
    <w:rsid w:val="00030C36"/>
    <w:rsid w:val="00030F3C"/>
    <w:rsid w:val="0003127B"/>
    <w:rsid w:val="00031B7E"/>
    <w:rsid w:val="00031D2C"/>
    <w:rsid w:val="00031D82"/>
    <w:rsid w:val="00031DBC"/>
    <w:rsid w:val="00032093"/>
    <w:rsid w:val="0003225A"/>
    <w:rsid w:val="0003238A"/>
    <w:rsid w:val="000328C1"/>
    <w:rsid w:val="00032C75"/>
    <w:rsid w:val="00032D83"/>
    <w:rsid w:val="00032E5D"/>
    <w:rsid w:val="000334ED"/>
    <w:rsid w:val="0003393D"/>
    <w:rsid w:val="00033A55"/>
    <w:rsid w:val="00033FEC"/>
    <w:rsid w:val="00034069"/>
    <w:rsid w:val="00034397"/>
    <w:rsid w:val="0003439D"/>
    <w:rsid w:val="000343CF"/>
    <w:rsid w:val="00034468"/>
    <w:rsid w:val="00034811"/>
    <w:rsid w:val="000349F7"/>
    <w:rsid w:val="00035180"/>
    <w:rsid w:val="00035A98"/>
    <w:rsid w:val="00035E8B"/>
    <w:rsid w:val="000363C5"/>
    <w:rsid w:val="0003652D"/>
    <w:rsid w:val="00036D82"/>
    <w:rsid w:val="00037507"/>
    <w:rsid w:val="00037BE2"/>
    <w:rsid w:val="00037D2E"/>
    <w:rsid w:val="00037D36"/>
    <w:rsid w:val="00040094"/>
    <w:rsid w:val="000400E4"/>
    <w:rsid w:val="00040170"/>
    <w:rsid w:val="0004035B"/>
    <w:rsid w:val="00040572"/>
    <w:rsid w:val="00040643"/>
    <w:rsid w:val="00040702"/>
    <w:rsid w:val="00040FBE"/>
    <w:rsid w:val="00041059"/>
    <w:rsid w:val="00041523"/>
    <w:rsid w:val="00041AE7"/>
    <w:rsid w:val="00041E88"/>
    <w:rsid w:val="00042249"/>
    <w:rsid w:val="000422DE"/>
    <w:rsid w:val="00042E4E"/>
    <w:rsid w:val="000431E7"/>
    <w:rsid w:val="0004378D"/>
    <w:rsid w:val="000440B9"/>
    <w:rsid w:val="00044286"/>
    <w:rsid w:val="0004438A"/>
    <w:rsid w:val="000447F0"/>
    <w:rsid w:val="000449A1"/>
    <w:rsid w:val="00044C5B"/>
    <w:rsid w:val="00045260"/>
    <w:rsid w:val="000453CC"/>
    <w:rsid w:val="0004578A"/>
    <w:rsid w:val="00045BEF"/>
    <w:rsid w:val="000460FD"/>
    <w:rsid w:val="000462DD"/>
    <w:rsid w:val="00046320"/>
    <w:rsid w:val="00046637"/>
    <w:rsid w:val="00047841"/>
    <w:rsid w:val="000479D7"/>
    <w:rsid w:val="00047E99"/>
    <w:rsid w:val="00050159"/>
    <w:rsid w:val="000502F4"/>
    <w:rsid w:val="00050476"/>
    <w:rsid w:val="0005074F"/>
    <w:rsid w:val="00050761"/>
    <w:rsid w:val="000508CE"/>
    <w:rsid w:val="00050C02"/>
    <w:rsid w:val="000516A2"/>
    <w:rsid w:val="00051722"/>
    <w:rsid w:val="0005181F"/>
    <w:rsid w:val="00051D7B"/>
    <w:rsid w:val="00051F53"/>
    <w:rsid w:val="00051F88"/>
    <w:rsid w:val="00052778"/>
    <w:rsid w:val="000527FE"/>
    <w:rsid w:val="0005284B"/>
    <w:rsid w:val="00052879"/>
    <w:rsid w:val="00052A4A"/>
    <w:rsid w:val="00052ED0"/>
    <w:rsid w:val="0005304D"/>
    <w:rsid w:val="000530CD"/>
    <w:rsid w:val="00053722"/>
    <w:rsid w:val="00053DF6"/>
    <w:rsid w:val="00053FEB"/>
    <w:rsid w:val="000544E8"/>
    <w:rsid w:val="0005466B"/>
    <w:rsid w:val="000549D5"/>
    <w:rsid w:val="00054C92"/>
    <w:rsid w:val="00054ED7"/>
    <w:rsid w:val="000552FB"/>
    <w:rsid w:val="00055497"/>
    <w:rsid w:val="000555C3"/>
    <w:rsid w:val="0005572D"/>
    <w:rsid w:val="00055D17"/>
    <w:rsid w:val="00056BA2"/>
    <w:rsid w:val="000573E8"/>
    <w:rsid w:val="00057571"/>
    <w:rsid w:val="00057577"/>
    <w:rsid w:val="00057859"/>
    <w:rsid w:val="00057BE1"/>
    <w:rsid w:val="00057D3E"/>
    <w:rsid w:val="000603A4"/>
    <w:rsid w:val="000607BE"/>
    <w:rsid w:val="000609CE"/>
    <w:rsid w:val="00060EA0"/>
    <w:rsid w:val="00060F3D"/>
    <w:rsid w:val="00060FF6"/>
    <w:rsid w:val="00061361"/>
    <w:rsid w:val="00061479"/>
    <w:rsid w:val="00061763"/>
    <w:rsid w:val="00061E1D"/>
    <w:rsid w:val="000620DA"/>
    <w:rsid w:val="000620E7"/>
    <w:rsid w:val="000625D9"/>
    <w:rsid w:val="00062966"/>
    <w:rsid w:val="00062C1F"/>
    <w:rsid w:val="00062CEB"/>
    <w:rsid w:val="00063444"/>
    <w:rsid w:val="000635C1"/>
    <w:rsid w:val="000637ED"/>
    <w:rsid w:val="000638CF"/>
    <w:rsid w:val="000638DA"/>
    <w:rsid w:val="000639CB"/>
    <w:rsid w:val="00063F69"/>
    <w:rsid w:val="0006430F"/>
    <w:rsid w:val="00064321"/>
    <w:rsid w:val="000645F3"/>
    <w:rsid w:val="00064E40"/>
    <w:rsid w:val="00065713"/>
    <w:rsid w:val="00065A28"/>
    <w:rsid w:val="00065ED4"/>
    <w:rsid w:val="00066221"/>
    <w:rsid w:val="00066495"/>
    <w:rsid w:val="000664DE"/>
    <w:rsid w:val="0006699A"/>
    <w:rsid w:val="00066E54"/>
    <w:rsid w:val="00066EE6"/>
    <w:rsid w:val="00066F22"/>
    <w:rsid w:val="00067086"/>
    <w:rsid w:val="00067118"/>
    <w:rsid w:val="0006742C"/>
    <w:rsid w:val="00067DD2"/>
    <w:rsid w:val="00070356"/>
    <w:rsid w:val="00070BCD"/>
    <w:rsid w:val="00070F4A"/>
    <w:rsid w:val="00071221"/>
    <w:rsid w:val="00071396"/>
    <w:rsid w:val="000716D7"/>
    <w:rsid w:val="00071821"/>
    <w:rsid w:val="00071D67"/>
    <w:rsid w:val="00072225"/>
    <w:rsid w:val="000727E8"/>
    <w:rsid w:val="00072819"/>
    <w:rsid w:val="000729AD"/>
    <w:rsid w:val="00072DF8"/>
    <w:rsid w:val="00073149"/>
    <w:rsid w:val="00073620"/>
    <w:rsid w:val="00073EB8"/>
    <w:rsid w:val="00073F15"/>
    <w:rsid w:val="000743A4"/>
    <w:rsid w:val="00074983"/>
    <w:rsid w:val="00075374"/>
    <w:rsid w:val="000755ED"/>
    <w:rsid w:val="00075BDF"/>
    <w:rsid w:val="00076013"/>
    <w:rsid w:val="0007649E"/>
    <w:rsid w:val="00076A47"/>
    <w:rsid w:val="00076C15"/>
    <w:rsid w:val="00076CD9"/>
    <w:rsid w:val="00076D48"/>
    <w:rsid w:val="000772F0"/>
    <w:rsid w:val="00080107"/>
    <w:rsid w:val="00080371"/>
    <w:rsid w:val="0008056F"/>
    <w:rsid w:val="000807B8"/>
    <w:rsid w:val="00080840"/>
    <w:rsid w:val="00080B36"/>
    <w:rsid w:val="00080D9B"/>
    <w:rsid w:val="000811A7"/>
    <w:rsid w:val="000813C4"/>
    <w:rsid w:val="000816E8"/>
    <w:rsid w:val="00081794"/>
    <w:rsid w:val="00081C15"/>
    <w:rsid w:val="00082303"/>
    <w:rsid w:val="00082564"/>
    <w:rsid w:val="0008325C"/>
    <w:rsid w:val="000832A3"/>
    <w:rsid w:val="00083715"/>
    <w:rsid w:val="00083764"/>
    <w:rsid w:val="00084108"/>
    <w:rsid w:val="000842E2"/>
    <w:rsid w:val="0008438F"/>
    <w:rsid w:val="000847C2"/>
    <w:rsid w:val="00084933"/>
    <w:rsid w:val="00084A70"/>
    <w:rsid w:val="00084ACD"/>
    <w:rsid w:val="00085092"/>
    <w:rsid w:val="00085173"/>
    <w:rsid w:val="00085212"/>
    <w:rsid w:val="00085644"/>
    <w:rsid w:val="00085667"/>
    <w:rsid w:val="00085F58"/>
    <w:rsid w:val="00085F7D"/>
    <w:rsid w:val="000865D8"/>
    <w:rsid w:val="0008669A"/>
    <w:rsid w:val="000874B3"/>
    <w:rsid w:val="00087872"/>
    <w:rsid w:val="0008795A"/>
    <w:rsid w:val="00087A79"/>
    <w:rsid w:val="00087EE3"/>
    <w:rsid w:val="00087F5A"/>
    <w:rsid w:val="0009004D"/>
    <w:rsid w:val="00090107"/>
    <w:rsid w:val="0009040B"/>
    <w:rsid w:val="00090469"/>
    <w:rsid w:val="000904FC"/>
    <w:rsid w:val="00090564"/>
    <w:rsid w:val="000908A5"/>
    <w:rsid w:val="00090D45"/>
    <w:rsid w:val="00090F58"/>
    <w:rsid w:val="00091006"/>
    <w:rsid w:val="00091C2F"/>
    <w:rsid w:val="0009268D"/>
    <w:rsid w:val="000929A5"/>
    <w:rsid w:val="00092A00"/>
    <w:rsid w:val="000933D4"/>
    <w:rsid w:val="00093997"/>
    <w:rsid w:val="00093BA7"/>
    <w:rsid w:val="000944B8"/>
    <w:rsid w:val="00094586"/>
    <w:rsid w:val="0009463F"/>
    <w:rsid w:val="000947AA"/>
    <w:rsid w:val="00094B00"/>
    <w:rsid w:val="00094BA3"/>
    <w:rsid w:val="00094ED4"/>
    <w:rsid w:val="000954DA"/>
    <w:rsid w:val="00095575"/>
    <w:rsid w:val="000960A0"/>
    <w:rsid w:val="00096170"/>
    <w:rsid w:val="000961E9"/>
    <w:rsid w:val="000963DA"/>
    <w:rsid w:val="00096A9A"/>
    <w:rsid w:val="00096B75"/>
    <w:rsid w:val="00096E69"/>
    <w:rsid w:val="00096F69"/>
    <w:rsid w:val="00097031"/>
    <w:rsid w:val="000970F8"/>
    <w:rsid w:val="000974EE"/>
    <w:rsid w:val="00097563"/>
    <w:rsid w:val="000975A7"/>
    <w:rsid w:val="0009765D"/>
    <w:rsid w:val="00097708"/>
    <w:rsid w:val="00097863"/>
    <w:rsid w:val="00097B7C"/>
    <w:rsid w:val="000A019F"/>
    <w:rsid w:val="000A0BB4"/>
    <w:rsid w:val="000A0E29"/>
    <w:rsid w:val="000A10F2"/>
    <w:rsid w:val="000A1500"/>
    <w:rsid w:val="000A158A"/>
    <w:rsid w:val="000A1ADD"/>
    <w:rsid w:val="000A2520"/>
    <w:rsid w:val="000A2A00"/>
    <w:rsid w:val="000A3A33"/>
    <w:rsid w:val="000A3A7A"/>
    <w:rsid w:val="000A3B49"/>
    <w:rsid w:val="000A3D52"/>
    <w:rsid w:val="000A4020"/>
    <w:rsid w:val="000A4624"/>
    <w:rsid w:val="000A4763"/>
    <w:rsid w:val="000A47B6"/>
    <w:rsid w:val="000A4D2F"/>
    <w:rsid w:val="000A4D64"/>
    <w:rsid w:val="000A4E18"/>
    <w:rsid w:val="000A5500"/>
    <w:rsid w:val="000A560B"/>
    <w:rsid w:val="000A56F8"/>
    <w:rsid w:val="000A5AE3"/>
    <w:rsid w:val="000A5BAE"/>
    <w:rsid w:val="000A61B6"/>
    <w:rsid w:val="000A62EA"/>
    <w:rsid w:val="000A6418"/>
    <w:rsid w:val="000A6739"/>
    <w:rsid w:val="000A7312"/>
    <w:rsid w:val="000A7475"/>
    <w:rsid w:val="000A7529"/>
    <w:rsid w:val="000A762E"/>
    <w:rsid w:val="000A769A"/>
    <w:rsid w:val="000A7B86"/>
    <w:rsid w:val="000A7BAD"/>
    <w:rsid w:val="000B01A9"/>
    <w:rsid w:val="000B01EE"/>
    <w:rsid w:val="000B0829"/>
    <w:rsid w:val="000B18BF"/>
    <w:rsid w:val="000B1C91"/>
    <w:rsid w:val="000B1ECB"/>
    <w:rsid w:val="000B21BF"/>
    <w:rsid w:val="000B24E3"/>
    <w:rsid w:val="000B2503"/>
    <w:rsid w:val="000B2B3B"/>
    <w:rsid w:val="000B2C31"/>
    <w:rsid w:val="000B2CBD"/>
    <w:rsid w:val="000B30A7"/>
    <w:rsid w:val="000B31DA"/>
    <w:rsid w:val="000B35C6"/>
    <w:rsid w:val="000B3825"/>
    <w:rsid w:val="000B3843"/>
    <w:rsid w:val="000B388F"/>
    <w:rsid w:val="000B38EA"/>
    <w:rsid w:val="000B3ECE"/>
    <w:rsid w:val="000B3EF5"/>
    <w:rsid w:val="000B3F34"/>
    <w:rsid w:val="000B49E2"/>
    <w:rsid w:val="000B4F91"/>
    <w:rsid w:val="000B512A"/>
    <w:rsid w:val="000B53A7"/>
    <w:rsid w:val="000B5698"/>
    <w:rsid w:val="000B56BE"/>
    <w:rsid w:val="000B58DC"/>
    <w:rsid w:val="000B58FE"/>
    <w:rsid w:val="000B59B1"/>
    <w:rsid w:val="000B5AC2"/>
    <w:rsid w:val="000B5E0D"/>
    <w:rsid w:val="000B5EC0"/>
    <w:rsid w:val="000B6123"/>
    <w:rsid w:val="000B650E"/>
    <w:rsid w:val="000B663A"/>
    <w:rsid w:val="000B67B2"/>
    <w:rsid w:val="000B722E"/>
    <w:rsid w:val="000B72CC"/>
    <w:rsid w:val="000B73F2"/>
    <w:rsid w:val="000B7428"/>
    <w:rsid w:val="000B7544"/>
    <w:rsid w:val="000B7DA9"/>
    <w:rsid w:val="000B7DBB"/>
    <w:rsid w:val="000B7ED3"/>
    <w:rsid w:val="000B7EEA"/>
    <w:rsid w:val="000C0033"/>
    <w:rsid w:val="000C0352"/>
    <w:rsid w:val="000C03DD"/>
    <w:rsid w:val="000C046F"/>
    <w:rsid w:val="000C075C"/>
    <w:rsid w:val="000C0F64"/>
    <w:rsid w:val="000C10AD"/>
    <w:rsid w:val="000C10C1"/>
    <w:rsid w:val="000C1314"/>
    <w:rsid w:val="000C187C"/>
    <w:rsid w:val="000C2141"/>
    <w:rsid w:val="000C21E3"/>
    <w:rsid w:val="000C26F4"/>
    <w:rsid w:val="000C2A42"/>
    <w:rsid w:val="000C2CA5"/>
    <w:rsid w:val="000C2D35"/>
    <w:rsid w:val="000C2FC2"/>
    <w:rsid w:val="000C3327"/>
    <w:rsid w:val="000C340F"/>
    <w:rsid w:val="000C3C00"/>
    <w:rsid w:val="000C3F00"/>
    <w:rsid w:val="000C4581"/>
    <w:rsid w:val="000C4694"/>
    <w:rsid w:val="000C4B27"/>
    <w:rsid w:val="000C55AA"/>
    <w:rsid w:val="000C5613"/>
    <w:rsid w:val="000C566B"/>
    <w:rsid w:val="000C5A90"/>
    <w:rsid w:val="000C5B19"/>
    <w:rsid w:val="000C5D70"/>
    <w:rsid w:val="000C602F"/>
    <w:rsid w:val="000C644A"/>
    <w:rsid w:val="000C6D6D"/>
    <w:rsid w:val="000C6FF4"/>
    <w:rsid w:val="000C7409"/>
    <w:rsid w:val="000C7444"/>
    <w:rsid w:val="000C7795"/>
    <w:rsid w:val="000C77B4"/>
    <w:rsid w:val="000C78FF"/>
    <w:rsid w:val="000C791C"/>
    <w:rsid w:val="000C79F2"/>
    <w:rsid w:val="000C7BA5"/>
    <w:rsid w:val="000C7FD8"/>
    <w:rsid w:val="000D02D1"/>
    <w:rsid w:val="000D08F6"/>
    <w:rsid w:val="000D10CD"/>
    <w:rsid w:val="000D1160"/>
    <w:rsid w:val="000D19B0"/>
    <w:rsid w:val="000D1C22"/>
    <w:rsid w:val="000D1C7E"/>
    <w:rsid w:val="000D2655"/>
    <w:rsid w:val="000D26C1"/>
    <w:rsid w:val="000D2C94"/>
    <w:rsid w:val="000D2D4B"/>
    <w:rsid w:val="000D2D5C"/>
    <w:rsid w:val="000D2E29"/>
    <w:rsid w:val="000D2EC1"/>
    <w:rsid w:val="000D2FA4"/>
    <w:rsid w:val="000D314C"/>
    <w:rsid w:val="000D360F"/>
    <w:rsid w:val="000D368C"/>
    <w:rsid w:val="000D37C0"/>
    <w:rsid w:val="000D3909"/>
    <w:rsid w:val="000D3EB8"/>
    <w:rsid w:val="000D3F25"/>
    <w:rsid w:val="000D41CF"/>
    <w:rsid w:val="000D423A"/>
    <w:rsid w:val="000D4242"/>
    <w:rsid w:val="000D433F"/>
    <w:rsid w:val="000D4A36"/>
    <w:rsid w:val="000D4C14"/>
    <w:rsid w:val="000D4FE3"/>
    <w:rsid w:val="000D5557"/>
    <w:rsid w:val="000D566E"/>
    <w:rsid w:val="000D5B9E"/>
    <w:rsid w:val="000D61A9"/>
    <w:rsid w:val="000D6298"/>
    <w:rsid w:val="000D629A"/>
    <w:rsid w:val="000D640F"/>
    <w:rsid w:val="000D64CB"/>
    <w:rsid w:val="000D6508"/>
    <w:rsid w:val="000D6F07"/>
    <w:rsid w:val="000D7144"/>
    <w:rsid w:val="000D783F"/>
    <w:rsid w:val="000D78D3"/>
    <w:rsid w:val="000D7F34"/>
    <w:rsid w:val="000E06CA"/>
    <w:rsid w:val="000E0A97"/>
    <w:rsid w:val="000E0DD1"/>
    <w:rsid w:val="000E1337"/>
    <w:rsid w:val="000E1B0A"/>
    <w:rsid w:val="000E1BC8"/>
    <w:rsid w:val="000E2022"/>
    <w:rsid w:val="000E2056"/>
    <w:rsid w:val="000E2796"/>
    <w:rsid w:val="000E28D7"/>
    <w:rsid w:val="000E2A21"/>
    <w:rsid w:val="000E2C63"/>
    <w:rsid w:val="000E3092"/>
    <w:rsid w:val="000E33E3"/>
    <w:rsid w:val="000E37BC"/>
    <w:rsid w:val="000E392E"/>
    <w:rsid w:val="000E3CE1"/>
    <w:rsid w:val="000E3E43"/>
    <w:rsid w:val="000E3EEC"/>
    <w:rsid w:val="000E447E"/>
    <w:rsid w:val="000E451E"/>
    <w:rsid w:val="000E47C2"/>
    <w:rsid w:val="000E484C"/>
    <w:rsid w:val="000E491F"/>
    <w:rsid w:val="000E4C8B"/>
    <w:rsid w:val="000E4CB9"/>
    <w:rsid w:val="000E4D03"/>
    <w:rsid w:val="000E4FB4"/>
    <w:rsid w:val="000E5135"/>
    <w:rsid w:val="000E514C"/>
    <w:rsid w:val="000E5210"/>
    <w:rsid w:val="000E5561"/>
    <w:rsid w:val="000E5F30"/>
    <w:rsid w:val="000E6047"/>
    <w:rsid w:val="000E6357"/>
    <w:rsid w:val="000E6422"/>
    <w:rsid w:val="000E67FE"/>
    <w:rsid w:val="000E6828"/>
    <w:rsid w:val="000E6989"/>
    <w:rsid w:val="000E6BCE"/>
    <w:rsid w:val="000E7393"/>
    <w:rsid w:val="000E740D"/>
    <w:rsid w:val="000E76CA"/>
    <w:rsid w:val="000E77DF"/>
    <w:rsid w:val="000E78CB"/>
    <w:rsid w:val="000F072C"/>
    <w:rsid w:val="000F0AA6"/>
    <w:rsid w:val="000F0B73"/>
    <w:rsid w:val="000F0CFD"/>
    <w:rsid w:val="000F0DDE"/>
    <w:rsid w:val="000F0E93"/>
    <w:rsid w:val="000F0F87"/>
    <w:rsid w:val="000F10D7"/>
    <w:rsid w:val="000F1BC0"/>
    <w:rsid w:val="000F1E68"/>
    <w:rsid w:val="000F22CC"/>
    <w:rsid w:val="000F2310"/>
    <w:rsid w:val="000F31CA"/>
    <w:rsid w:val="000F3326"/>
    <w:rsid w:val="000F3D69"/>
    <w:rsid w:val="000F3E60"/>
    <w:rsid w:val="000F4200"/>
    <w:rsid w:val="000F435F"/>
    <w:rsid w:val="000F449D"/>
    <w:rsid w:val="000F4708"/>
    <w:rsid w:val="000F49A1"/>
    <w:rsid w:val="000F4B49"/>
    <w:rsid w:val="000F4CBA"/>
    <w:rsid w:val="000F4FA1"/>
    <w:rsid w:val="000F50C2"/>
    <w:rsid w:val="000F540C"/>
    <w:rsid w:val="000F55F0"/>
    <w:rsid w:val="000F5A01"/>
    <w:rsid w:val="000F5B49"/>
    <w:rsid w:val="000F5C14"/>
    <w:rsid w:val="000F5D62"/>
    <w:rsid w:val="000F5E90"/>
    <w:rsid w:val="000F6204"/>
    <w:rsid w:val="000F62CD"/>
    <w:rsid w:val="000F62F2"/>
    <w:rsid w:val="000F64C5"/>
    <w:rsid w:val="000F6B00"/>
    <w:rsid w:val="000F6C19"/>
    <w:rsid w:val="000F763A"/>
    <w:rsid w:val="000F795F"/>
    <w:rsid w:val="000F7A70"/>
    <w:rsid w:val="000F7C0B"/>
    <w:rsid w:val="0010015F"/>
    <w:rsid w:val="00100CB5"/>
    <w:rsid w:val="0010134E"/>
    <w:rsid w:val="001014E5"/>
    <w:rsid w:val="001017B3"/>
    <w:rsid w:val="00101872"/>
    <w:rsid w:val="00101D92"/>
    <w:rsid w:val="00102632"/>
    <w:rsid w:val="0010281D"/>
    <w:rsid w:val="0010283B"/>
    <w:rsid w:val="00102D45"/>
    <w:rsid w:val="001036E4"/>
    <w:rsid w:val="00103904"/>
    <w:rsid w:val="0010414C"/>
    <w:rsid w:val="00104A4D"/>
    <w:rsid w:val="00104B99"/>
    <w:rsid w:val="00105334"/>
    <w:rsid w:val="00105921"/>
    <w:rsid w:val="00105AC6"/>
    <w:rsid w:val="00105F03"/>
    <w:rsid w:val="001062EA"/>
    <w:rsid w:val="00106381"/>
    <w:rsid w:val="00106947"/>
    <w:rsid w:val="001069AA"/>
    <w:rsid w:val="00106FA3"/>
    <w:rsid w:val="0010754F"/>
    <w:rsid w:val="001075B3"/>
    <w:rsid w:val="001076B4"/>
    <w:rsid w:val="001078A0"/>
    <w:rsid w:val="001102AD"/>
    <w:rsid w:val="001103F4"/>
    <w:rsid w:val="0011081C"/>
    <w:rsid w:val="00110AD9"/>
    <w:rsid w:val="00110D1E"/>
    <w:rsid w:val="00111142"/>
    <w:rsid w:val="001111F0"/>
    <w:rsid w:val="00111A30"/>
    <w:rsid w:val="00111A9B"/>
    <w:rsid w:val="00111BF8"/>
    <w:rsid w:val="001126D1"/>
    <w:rsid w:val="001129B0"/>
    <w:rsid w:val="00112A55"/>
    <w:rsid w:val="00112B83"/>
    <w:rsid w:val="00112E58"/>
    <w:rsid w:val="00113532"/>
    <w:rsid w:val="0011362F"/>
    <w:rsid w:val="00113694"/>
    <w:rsid w:val="001137D8"/>
    <w:rsid w:val="0011406B"/>
    <w:rsid w:val="0011496E"/>
    <w:rsid w:val="00114E15"/>
    <w:rsid w:val="00115FEE"/>
    <w:rsid w:val="00116AFF"/>
    <w:rsid w:val="00117080"/>
    <w:rsid w:val="00117106"/>
    <w:rsid w:val="001173B1"/>
    <w:rsid w:val="00117A8D"/>
    <w:rsid w:val="00120134"/>
    <w:rsid w:val="001202E9"/>
    <w:rsid w:val="00120772"/>
    <w:rsid w:val="001207C9"/>
    <w:rsid w:val="001209DC"/>
    <w:rsid w:val="001210BF"/>
    <w:rsid w:val="001215E7"/>
    <w:rsid w:val="0012191C"/>
    <w:rsid w:val="00121D44"/>
    <w:rsid w:val="00121EE1"/>
    <w:rsid w:val="0012271C"/>
    <w:rsid w:val="001229C1"/>
    <w:rsid w:val="00122E63"/>
    <w:rsid w:val="00123272"/>
    <w:rsid w:val="00123330"/>
    <w:rsid w:val="001237F6"/>
    <w:rsid w:val="00123814"/>
    <w:rsid w:val="00123EC6"/>
    <w:rsid w:val="001241C9"/>
    <w:rsid w:val="00124311"/>
    <w:rsid w:val="00124767"/>
    <w:rsid w:val="00124C0E"/>
    <w:rsid w:val="00124D21"/>
    <w:rsid w:val="00125041"/>
    <w:rsid w:val="001250DD"/>
    <w:rsid w:val="00125111"/>
    <w:rsid w:val="0012515B"/>
    <w:rsid w:val="0012524D"/>
    <w:rsid w:val="0012587A"/>
    <w:rsid w:val="00125CBA"/>
    <w:rsid w:val="00125FBA"/>
    <w:rsid w:val="001262B3"/>
    <w:rsid w:val="001266B2"/>
    <w:rsid w:val="00126D22"/>
    <w:rsid w:val="00126DD5"/>
    <w:rsid w:val="00127011"/>
    <w:rsid w:val="00127530"/>
    <w:rsid w:val="00127F5C"/>
    <w:rsid w:val="00130162"/>
    <w:rsid w:val="0013109D"/>
    <w:rsid w:val="0013179A"/>
    <w:rsid w:val="001319FD"/>
    <w:rsid w:val="00131D09"/>
    <w:rsid w:val="00131D23"/>
    <w:rsid w:val="00131E2D"/>
    <w:rsid w:val="00132E3D"/>
    <w:rsid w:val="001339FD"/>
    <w:rsid w:val="00133E1C"/>
    <w:rsid w:val="001340A0"/>
    <w:rsid w:val="001350B9"/>
    <w:rsid w:val="001359E7"/>
    <w:rsid w:val="00135B78"/>
    <w:rsid w:val="00135CFA"/>
    <w:rsid w:val="00135EBF"/>
    <w:rsid w:val="0013610D"/>
    <w:rsid w:val="00136CB6"/>
    <w:rsid w:val="00136FE8"/>
    <w:rsid w:val="0013704C"/>
    <w:rsid w:val="001371F4"/>
    <w:rsid w:val="001374C2"/>
    <w:rsid w:val="0013761C"/>
    <w:rsid w:val="00137690"/>
    <w:rsid w:val="00137BAE"/>
    <w:rsid w:val="0014006F"/>
    <w:rsid w:val="001400AE"/>
    <w:rsid w:val="00140374"/>
    <w:rsid w:val="0014043A"/>
    <w:rsid w:val="001408A0"/>
    <w:rsid w:val="00140B58"/>
    <w:rsid w:val="0014144B"/>
    <w:rsid w:val="001417AC"/>
    <w:rsid w:val="00141D16"/>
    <w:rsid w:val="00141E1F"/>
    <w:rsid w:val="00142682"/>
    <w:rsid w:val="001426CA"/>
    <w:rsid w:val="00142921"/>
    <w:rsid w:val="0014294D"/>
    <w:rsid w:val="00142A8B"/>
    <w:rsid w:val="00142FC3"/>
    <w:rsid w:val="00143045"/>
    <w:rsid w:val="001434F1"/>
    <w:rsid w:val="00143891"/>
    <w:rsid w:val="0014440E"/>
    <w:rsid w:val="001448E1"/>
    <w:rsid w:val="00144D9C"/>
    <w:rsid w:val="00144F00"/>
    <w:rsid w:val="00144F2E"/>
    <w:rsid w:val="00144F56"/>
    <w:rsid w:val="00145166"/>
    <w:rsid w:val="0014550D"/>
    <w:rsid w:val="00145716"/>
    <w:rsid w:val="00145A74"/>
    <w:rsid w:val="00145CD4"/>
    <w:rsid w:val="00145CD7"/>
    <w:rsid w:val="0014610C"/>
    <w:rsid w:val="0014611D"/>
    <w:rsid w:val="00146135"/>
    <w:rsid w:val="0014682F"/>
    <w:rsid w:val="00146A72"/>
    <w:rsid w:val="00146CE5"/>
    <w:rsid w:val="00146ECC"/>
    <w:rsid w:val="00146F4E"/>
    <w:rsid w:val="00147355"/>
    <w:rsid w:val="001475A9"/>
    <w:rsid w:val="00147D00"/>
    <w:rsid w:val="00147D24"/>
    <w:rsid w:val="00147E0B"/>
    <w:rsid w:val="00147EDA"/>
    <w:rsid w:val="00150399"/>
    <w:rsid w:val="001508FD"/>
    <w:rsid w:val="00150AB3"/>
    <w:rsid w:val="00150F53"/>
    <w:rsid w:val="00150F75"/>
    <w:rsid w:val="00151336"/>
    <w:rsid w:val="00151614"/>
    <w:rsid w:val="0015173A"/>
    <w:rsid w:val="001518E9"/>
    <w:rsid w:val="00151F08"/>
    <w:rsid w:val="00151F12"/>
    <w:rsid w:val="0015268B"/>
    <w:rsid w:val="001528E0"/>
    <w:rsid w:val="00152CC1"/>
    <w:rsid w:val="00153200"/>
    <w:rsid w:val="00153310"/>
    <w:rsid w:val="001534A2"/>
    <w:rsid w:val="00153542"/>
    <w:rsid w:val="00153F27"/>
    <w:rsid w:val="001541CE"/>
    <w:rsid w:val="00154B0E"/>
    <w:rsid w:val="00155A7C"/>
    <w:rsid w:val="00156E0A"/>
    <w:rsid w:val="001571F7"/>
    <w:rsid w:val="00157309"/>
    <w:rsid w:val="001573D1"/>
    <w:rsid w:val="001575A9"/>
    <w:rsid w:val="001575CF"/>
    <w:rsid w:val="0015789D"/>
    <w:rsid w:val="00160539"/>
    <w:rsid w:val="00161527"/>
    <w:rsid w:val="001617A0"/>
    <w:rsid w:val="0016197A"/>
    <w:rsid w:val="00161A83"/>
    <w:rsid w:val="00161D9F"/>
    <w:rsid w:val="0016213A"/>
    <w:rsid w:val="001621CA"/>
    <w:rsid w:val="0016248C"/>
    <w:rsid w:val="00162724"/>
    <w:rsid w:val="001627C5"/>
    <w:rsid w:val="00162E55"/>
    <w:rsid w:val="00162FB8"/>
    <w:rsid w:val="00163B11"/>
    <w:rsid w:val="00163DEC"/>
    <w:rsid w:val="001641FC"/>
    <w:rsid w:val="001645E8"/>
    <w:rsid w:val="0016467B"/>
    <w:rsid w:val="001649A2"/>
    <w:rsid w:val="00164D8C"/>
    <w:rsid w:val="00164EE2"/>
    <w:rsid w:val="00164F09"/>
    <w:rsid w:val="001654DE"/>
    <w:rsid w:val="00165E03"/>
    <w:rsid w:val="00165ED4"/>
    <w:rsid w:val="0016616E"/>
    <w:rsid w:val="00166342"/>
    <w:rsid w:val="00166455"/>
    <w:rsid w:val="0016659B"/>
    <w:rsid w:val="001668EA"/>
    <w:rsid w:val="00166BF3"/>
    <w:rsid w:val="001673AF"/>
    <w:rsid w:val="001674BF"/>
    <w:rsid w:val="00167A58"/>
    <w:rsid w:val="00167C23"/>
    <w:rsid w:val="00167E57"/>
    <w:rsid w:val="00170852"/>
    <w:rsid w:val="001717E5"/>
    <w:rsid w:val="001717E6"/>
    <w:rsid w:val="00171804"/>
    <w:rsid w:val="00171A53"/>
    <w:rsid w:val="00171A54"/>
    <w:rsid w:val="0017211E"/>
    <w:rsid w:val="001722C3"/>
    <w:rsid w:val="001726FD"/>
    <w:rsid w:val="001728E8"/>
    <w:rsid w:val="00172ADF"/>
    <w:rsid w:val="0017321C"/>
    <w:rsid w:val="001736A6"/>
    <w:rsid w:val="001736EA"/>
    <w:rsid w:val="001738B0"/>
    <w:rsid w:val="00174102"/>
    <w:rsid w:val="001749D4"/>
    <w:rsid w:val="00174A5F"/>
    <w:rsid w:val="00174EE2"/>
    <w:rsid w:val="00175178"/>
    <w:rsid w:val="0017528E"/>
    <w:rsid w:val="0017552D"/>
    <w:rsid w:val="00175E57"/>
    <w:rsid w:val="00175F4D"/>
    <w:rsid w:val="00176A2E"/>
    <w:rsid w:val="00176A8B"/>
    <w:rsid w:val="0017716F"/>
    <w:rsid w:val="0017795F"/>
    <w:rsid w:val="00177B83"/>
    <w:rsid w:val="00180B37"/>
    <w:rsid w:val="00180C3E"/>
    <w:rsid w:val="00180C68"/>
    <w:rsid w:val="00180D9C"/>
    <w:rsid w:val="00181293"/>
    <w:rsid w:val="00181305"/>
    <w:rsid w:val="001818F6"/>
    <w:rsid w:val="00181BCD"/>
    <w:rsid w:val="00182D26"/>
    <w:rsid w:val="00182DE4"/>
    <w:rsid w:val="00183871"/>
    <w:rsid w:val="001838DE"/>
    <w:rsid w:val="0018391B"/>
    <w:rsid w:val="00183DC0"/>
    <w:rsid w:val="00183ECE"/>
    <w:rsid w:val="00183EDB"/>
    <w:rsid w:val="00183F75"/>
    <w:rsid w:val="00184122"/>
    <w:rsid w:val="001853CF"/>
    <w:rsid w:val="001856F0"/>
    <w:rsid w:val="00185812"/>
    <w:rsid w:val="00185899"/>
    <w:rsid w:val="00185916"/>
    <w:rsid w:val="00185EBE"/>
    <w:rsid w:val="00185ECA"/>
    <w:rsid w:val="001860F3"/>
    <w:rsid w:val="001868BA"/>
    <w:rsid w:val="00186970"/>
    <w:rsid w:val="00186A17"/>
    <w:rsid w:val="00186C98"/>
    <w:rsid w:val="00186E42"/>
    <w:rsid w:val="0018734C"/>
    <w:rsid w:val="0018741F"/>
    <w:rsid w:val="001877F1"/>
    <w:rsid w:val="00187E08"/>
    <w:rsid w:val="0018ADFA"/>
    <w:rsid w:val="00190169"/>
    <w:rsid w:val="00190824"/>
    <w:rsid w:val="00190AF9"/>
    <w:rsid w:val="00190DCF"/>
    <w:rsid w:val="00191264"/>
    <w:rsid w:val="001915D6"/>
    <w:rsid w:val="00191635"/>
    <w:rsid w:val="00191A23"/>
    <w:rsid w:val="00191A31"/>
    <w:rsid w:val="00191EF6"/>
    <w:rsid w:val="00192644"/>
    <w:rsid w:val="0019277E"/>
    <w:rsid w:val="00192B50"/>
    <w:rsid w:val="00192B98"/>
    <w:rsid w:val="001933B3"/>
    <w:rsid w:val="0019373C"/>
    <w:rsid w:val="001938B5"/>
    <w:rsid w:val="00193936"/>
    <w:rsid w:val="001939B3"/>
    <w:rsid w:val="00193E6A"/>
    <w:rsid w:val="00194429"/>
    <w:rsid w:val="0019451D"/>
    <w:rsid w:val="001947F4"/>
    <w:rsid w:val="00194A38"/>
    <w:rsid w:val="00194C3E"/>
    <w:rsid w:val="0019544B"/>
    <w:rsid w:val="001954E8"/>
    <w:rsid w:val="0019556B"/>
    <w:rsid w:val="001955A8"/>
    <w:rsid w:val="0019569E"/>
    <w:rsid w:val="00195B72"/>
    <w:rsid w:val="00195BD1"/>
    <w:rsid w:val="00196056"/>
    <w:rsid w:val="00196906"/>
    <w:rsid w:val="00196AB6"/>
    <w:rsid w:val="0019785D"/>
    <w:rsid w:val="001978D7"/>
    <w:rsid w:val="001A05B4"/>
    <w:rsid w:val="001A061B"/>
    <w:rsid w:val="001A0796"/>
    <w:rsid w:val="001A11F6"/>
    <w:rsid w:val="001A13B7"/>
    <w:rsid w:val="001A161D"/>
    <w:rsid w:val="001A1762"/>
    <w:rsid w:val="001A17BE"/>
    <w:rsid w:val="001A1DD6"/>
    <w:rsid w:val="001A22D8"/>
    <w:rsid w:val="001A24D2"/>
    <w:rsid w:val="001A2B3E"/>
    <w:rsid w:val="001A2C2B"/>
    <w:rsid w:val="001A3337"/>
    <w:rsid w:val="001A40DD"/>
    <w:rsid w:val="001A426D"/>
    <w:rsid w:val="001A4350"/>
    <w:rsid w:val="001A4BB9"/>
    <w:rsid w:val="001A4CB4"/>
    <w:rsid w:val="001A5187"/>
    <w:rsid w:val="001A51C6"/>
    <w:rsid w:val="001A53CB"/>
    <w:rsid w:val="001A5C5A"/>
    <w:rsid w:val="001A5E35"/>
    <w:rsid w:val="001A657E"/>
    <w:rsid w:val="001A6A02"/>
    <w:rsid w:val="001A6B7C"/>
    <w:rsid w:val="001A6F8F"/>
    <w:rsid w:val="001A70AC"/>
    <w:rsid w:val="001A750E"/>
    <w:rsid w:val="001A775E"/>
    <w:rsid w:val="001A780A"/>
    <w:rsid w:val="001A783C"/>
    <w:rsid w:val="001A7D85"/>
    <w:rsid w:val="001B0200"/>
    <w:rsid w:val="001B0B9C"/>
    <w:rsid w:val="001B0EDA"/>
    <w:rsid w:val="001B1BA5"/>
    <w:rsid w:val="001B1E37"/>
    <w:rsid w:val="001B28DB"/>
    <w:rsid w:val="001B298C"/>
    <w:rsid w:val="001B2E12"/>
    <w:rsid w:val="001B3836"/>
    <w:rsid w:val="001B3949"/>
    <w:rsid w:val="001B441C"/>
    <w:rsid w:val="001B45B6"/>
    <w:rsid w:val="001B4851"/>
    <w:rsid w:val="001B4C70"/>
    <w:rsid w:val="001B4CA8"/>
    <w:rsid w:val="001B4E65"/>
    <w:rsid w:val="001B516A"/>
    <w:rsid w:val="001B5229"/>
    <w:rsid w:val="001B5AD9"/>
    <w:rsid w:val="001B5B4D"/>
    <w:rsid w:val="001B6954"/>
    <w:rsid w:val="001B6C4D"/>
    <w:rsid w:val="001B6FD0"/>
    <w:rsid w:val="001B7687"/>
    <w:rsid w:val="001B775F"/>
    <w:rsid w:val="001B787C"/>
    <w:rsid w:val="001B7888"/>
    <w:rsid w:val="001B7BF3"/>
    <w:rsid w:val="001B7EDF"/>
    <w:rsid w:val="001B7EF3"/>
    <w:rsid w:val="001C0252"/>
    <w:rsid w:val="001C0488"/>
    <w:rsid w:val="001C07F2"/>
    <w:rsid w:val="001C0C32"/>
    <w:rsid w:val="001C10EF"/>
    <w:rsid w:val="001C12E8"/>
    <w:rsid w:val="001C1AE1"/>
    <w:rsid w:val="001C1B0E"/>
    <w:rsid w:val="001C1B1B"/>
    <w:rsid w:val="001C1E91"/>
    <w:rsid w:val="001C2A0D"/>
    <w:rsid w:val="001C379F"/>
    <w:rsid w:val="001C389B"/>
    <w:rsid w:val="001C3C2A"/>
    <w:rsid w:val="001C4007"/>
    <w:rsid w:val="001C459C"/>
    <w:rsid w:val="001C4F2B"/>
    <w:rsid w:val="001C50C8"/>
    <w:rsid w:val="001C50CF"/>
    <w:rsid w:val="001C52D3"/>
    <w:rsid w:val="001C5DA9"/>
    <w:rsid w:val="001C6142"/>
    <w:rsid w:val="001C638F"/>
    <w:rsid w:val="001C6F2D"/>
    <w:rsid w:val="001C6F93"/>
    <w:rsid w:val="001C73EB"/>
    <w:rsid w:val="001C7E11"/>
    <w:rsid w:val="001C7EFF"/>
    <w:rsid w:val="001D019E"/>
    <w:rsid w:val="001D03B5"/>
    <w:rsid w:val="001D0471"/>
    <w:rsid w:val="001D04B4"/>
    <w:rsid w:val="001D07B8"/>
    <w:rsid w:val="001D07E2"/>
    <w:rsid w:val="001D0916"/>
    <w:rsid w:val="001D0919"/>
    <w:rsid w:val="001D0D9C"/>
    <w:rsid w:val="001D10CC"/>
    <w:rsid w:val="001D1212"/>
    <w:rsid w:val="001D1248"/>
    <w:rsid w:val="001D144E"/>
    <w:rsid w:val="001D1658"/>
    <w:rsid w:val="001D20EA"/>
    <w:rsid w:val="001D24F0"/>
    <w:rsid w:val="001D2695"/>
    <w:rsid w:val="001D28BD"/>
    <w:rsid w:val="001D2B65"/>
    <w:rsid w:val="001D31C3"/>
    <w:rsid w:val="001D3924"/>
    <w:rsid w:val="001D39F6"/>
    <w:rsid w:val="001D3EA9"/>
    <w:rsid w:val="001D42F7"/>
    <w:rsid w:val="001D4B25"/>
    <w:rsid w:val="001D5054"/>
    <w:rsid w:val="001D51A9"/>
    <w:rsid w:val="001D545D"/>
    <w:rsid w:val="001D5497"/>
    <w:rsid w:val="001D55D8"/>
    <w:rsid w:val="001D5BF2"/>
    <w:rsid w:val="001D5DA4"/>
    <w:rsid w:val="001D5F9B"/>
    <w:rsid w:val="001D60D3"/>
    <w:rsid w:val="001D681F"/>
    <w:rsid w:val="001D6FE4"/>
    <w:rsid w:val="001D735F"/>
    <w:rsid w:val="001D7522"/>
    <w:rsid w:val="001D7572"/>
    <w:rsid w:val="001D7AC0"/>
    <w:rsid w:val="001D7BAC"/>
    <w:rsid w:val="001E00E3"/>
    <w:rsid w:val="001E08A7"/>
    <w:rsid w:val="001E08FB"/>
    <w:rsid w:val="001E09F0"/>
    <w:rsid w:val="001E10A3"/>
    <w:rsid w:val="001E151C"/>
    <w:rsid w:val="001E1D44"/>
    <w:rsid w:val="001E2075"/>
    <w:rsid w:val="001E21B7"/>
    <w:rsid w:val="001E22BB"/>
    <w:rsid w:val="001E22D1"/>
    <w:rsid w:val="001E25A5"/>
    <w:rsid w:val="001E26DF"/>
    <w:rsid w:val="001E299E"/>
    <w:rsid w:val="001E2ECD"/>
    <w:rsid w:val="001E3032"/>
    <w:rsid w:val="001E328D"/>
    <w:rsid w:val="001E3B38"/>
    <w:rsid w:val="001E432F"/>
    <w:rsid w:val="001E46B6"/>
    <w:rsid w:val="001E4753"/>
    <w:rsid w:val="001E4A01"/>
    <w:rsid w:val="001E4F3F"/>
    <w:rsid w:val="001E55E8"/>
    <w:rsid w:val="001E55F3"/>
    <w:rsid w:val="001E5C41"/>
    <w:rsid w:val="001E5DC6"/>
    <w:rsid w:val="001E5FC2"/>
    <w:rsid w:val="001E62B5"/>
    <w:rsid w:val="001E6768"/>
    <w:rsid w:val="001E6810"/>
    <w:rsid w:val="001E6CFF"/>
    <w:rsid w:val="001E6E7E"/>
    <w:rsid w:val="001E7189"/>
    <w:rsid w:val="001E73EB"/>
    <w:rsid w:val="001E7BFD"/>
    <w:rsid w:val="001E7D11"/>
    <w:rsid w:val="001E7E5E"/>
    <w:rsid w:val="001E7E8B"/>
    <w:rsid w:val="001E7EC2"/>
    <w:rsid w:val="001F1615"/>
    <w:rsid w:val="001F1753"/>
    <w:rsid w:val="001F17A0"/>
    <w:rsid w:val="001F181C"/>
    <w:rsid w:val="001F1967"/>
    <w:rsid w:val="001F19CC"/>
    <w:rsid w:val="001F1B5A"/>
    <w:rsid w:val="001F1B75"/>
    <w:rsid w:val="001F1F2B"/>
    <w:rsid w:val="001F214A"/>
    <w:rsid w:val="001F290A"/>
    <w:rsid w:val="001F2AA8"/>
    <w:rsid w:val="001F2AB7"/>
    <w:rsid w:val="001F3106"/>
    <w:rsid w:val="001F3142"/>
    <w:rsid w:val="001F3249"/>
    <w:rsid w:val="001F339F"/>
    <w:rsid w:val="001F39C9"/>
    <w:rsid w:val="001F3BDD"/>
    <w:rsid w:val="001F3E28"/>
    <w:rsid w:val="001F4054"/>
    <w:rsid w:val="001F42EF"/>
    <w:rsid w:val="001F4D9C"/>
    <w:rsid w:val="001F555E"/>
    <w:rsid w:val="001F5AF2"/>
    <w:rsid w:val="001F5D83"/>
    <w:rsid w:val="001F6171"/>
    <w:rsid w:val="001F62C1"/>
    <w:rsid w:val="001F6DB7"/>
    <w:rsid w:val="001F6FCF"/>
    <w:rsid w:val="001F6FE8"/>
    <w:rsid w:val="001F70AA"/>
    <w:rsid w:val="001F75D1"/>
    <w:rsid w:val="001F7BD4"/>
    <w:rsid w:val="002006A9"/>
    <w:rsid w:val="00200AFA"/>
    <w:rsid w:val="002012A9"/>
    <w:rsid w:val="00201398"/>
    <w:rsid w:val="002020D2"/>
    <w:rsid w:val="002020F4"/>
    <w:rsid w:val="002022BE"/>
    <w:rsid w:val="002023D0"/>
    <w:rsid w:val="00202BA0"/>
    <w:rsid w:val="00202F00"/>
    <w:rsid w:val="00202F7B"/>
    <w:rsid w:val="00202FD0"/>
    <w:rsid w:val="002031EE"/>
    <w:rsid w:val="002032A9"/>
    <w:rsid w:val="00203719"/>
    <w:rsid w:val="00203A3F"/>
    <w:rsid w:val="00203BE6"/>
    <w:rsid w:val="00203C4D"/>
    <w:rsid w:val="00204455"/>
    <w:rsid w:val="0020473D"/>
    <w:rsid w:val="0020497B"/>
    <w:rsid w:val="00204A1C"/>
    <w:rsid w:val="00204E03"/>
    <w:rsid w:val="00205085"/>
    <w:rsid w:val="00205123"/>
    <w:rsid w:val="00205D5A"/>
    <w:rsid w:val="00205DB3"/>
    <w:rsid w:val="00205FD9"/>
    <w:rsid w:val="00206701"/>
    <w:rsid w:val="00206775"/>
    <w:rsid w:val="0020689D"/>
    <w:rsid w:val="00206DAC"/>
    <w:rsid w:val="00206FF2"/>
    <w:rsid w:val="0020706D"/>
    <w:rsid w:val="002071CB"/>
    <w:rsid w:val="0020787D"/>
    <w:rsid w:val="00207E3A"/>
    <w:rsid w:val="0021022E"/>
    <w:rsid w:val="00210339"/>
    <w:rsid w:val="0021045A"/>
    <w:rsid w:val="002105CA"/>
    <w:rsid w:val="002106E2"/>
    <w:rsid w:val="00210D11"/>
    <w:rsid w:val="00210FD1"/>
    <w:rsid w:val="002113A2"/>
    <w:rsid w:val="002116C9"/>
    <w:rsid w:val="002118CF"/>
    <w:rsid w:val="00211ACA"/>
    <w:rsid w:val="00211DA8"/>
    <w:rsid w:val="002120E4"/>
    <w:rsid w:val="002121C9"/>
    <w:rsid w:val="0021275A"/>
    <w:rsid w:val="00212783"/>
    <w:rsid w:val="00212A77"/>
    <w:rsid w:val="00212C7D"/>
    <w:rsid w:val="00212EAC"/>
    <w:rsid w:val="00212F9B"/>
    <w:rsid w:val="002131D0"/>
    <w:rsid w:val="00213315"/>
    <w:rsid w:val="002135DB"/>
    <w:rsid w:val="00213A9C"/>
    <w:rsid w:val="00213DDA"/>
    <w:rsid w:val="0021458F"/>
    <w:rsid w:val="002148B7"/>
    <w:rsid w:val="0021503D"/>
    <w:rsid w:val="00215125"/>
    <w:rsid w:val="0021532E"/>
    <w:rsid w:val="002153BE"/>
    <w:rsid w:val="002159CC"/>
    <w:rsid w:val="00215B8B"/>
    <w:rsid w:val="00215BFF"/>
    <w:rsid w:val="00215D92"/>
    <w:rsid w:val="00216360"/>
    <w:rsid w:val="00216916"/>
    <w:rsid w:val="00216B99"/>
    <w:rsid w:val="00216C76"/>
    <w:rsid w:val="002173CC"/>
    <w:rsid w:val="00217643"/>
    <w:rsid w:val="0021783A"/>
    <w:rsid w:val="00217A02"/>
    <w:rsid w:val="0022020A"/>
    <w:rsid w:val="002202B5"/>
    <w:rsid w:val="002202DF"/>
    <w:rsid w:val="00220A81"/>
    <w:rsid w:val="00221126"/>
    <w:rsid w:val="002211A0"/>
    <w:rsid w:val="0022133C"/>
    <w:rsid w:val="00221590"/>
    <w:rsid w:val="002217DC"/>
    <w:rsid w:val="002219FF"/>
    <w:rsid w:val="00221B18"/>
    <w:rsid w:val="00221DDC"/>
    <w:rsid w:val="00221FB4"/>
    <w:rsid w:val="00222CAB"/>
    <w:rsid w:val="00222E87"/>
    <w:rsid w:val="002230EB"/>
    <w:rsid w:val="00223106"/>
    <w:rsid w:val="0022338D"/>
    <w:rsid w:val="002235B4"/>
    <w:rsid w:val="0022370F"/>
    <w:rsid w:val="00224005"/>
    <w:rsid w:val="002240A3"/>
    <w:rsid w:val="0022548F"/>
    <w:rsid w:val="00225AD6"/>
    <w:rsid w:val="00225C5B"/>
    <w:rsid w:val="00226393"/>
    <w:rsid w:val="002264E3"/>
    <w:rsid w:val="00226507"/>
    <w:rsid w:val="002265F5"/>
    <w:rsid w:val="0022710D"/>
    <w:rsid w:val="0022721C"/>
    <w:rsid w:val="002273BA"/>
    <w:rsid w:val="002274DC"/>
    <w:rsid w:val="00227C27"/>
    <w:rsid w:val="00227EEE"/>
    <w:rsid w:val="00227F81"/>
    <w:rsid w:val="002301D1"/>
    <w:rsid w:val="002301F7"/>
    <w:rsid w:val="002308FE"/>
    <w:rsid w:val="0023093C"/>
    <w:rsid w:val="0023095F"/>
    <w:rsid w:val="00230B5F"/>
    <w:rsid w:val="00230BED"/>
    <w:rsid w:val="00231430"/>
    <w:rsid w:val="002315E4"/>
    <w:rsid w:val="00231E2A"/>
    <w:rsid w:val="00232137"/>
    <w:rsid w:val="00232AA6"/>
    <w:rsid w:val="00232BB6"/>
    <w:rsid w:val="00232D50"/>
    <w:rsid w:val="00233091"/>
    <w:rsid w:val="002333CA"/>
    <w:rsid w:val="0023341F"/>
    <w:rsid w:val="0023397B"/>
    <w:rsid w:val="0023402C"/>
    <w:rsid w:val="0023404F"/>
    <w:rsid w:val="00234640"/>
    <w:rsid w:val="0023498B"/>
    <w:rsid w:val="002349BD"/>
    <w:rsid w:val="00234E5C"/>
    <w:rsid w:val="00234F2C"/>
    <w:rsid w:val="00235040"/>
    <w:rsid w:val="0023530D"/>
    <w:rsid w:val="0023542F"/>
    <w:rsid w:val="00235813"/>
    <w:rsid w:val="002359A9"/>
    <w:rsid w:val="00235AE2"/>
    <w:rsid w:val="00235CCC"/>
    <w:rsid w:val="00235DD6"/>
    <w:rsid w:val="00235E7E"/>
    <w:rsid w:val="00236026"/>
    <w:rsid w:val="00236138"/>
    <w:rsid w:val="002362FF"/>
    <w:rsid w:val="00236359"/>
    <w:rsid w:val="0023648E"/>
    <w:rsid w:val="00236625"/>
    <w:rsid w:val="00236999"/>
    <w:rsid w:val="00236B91"/>
    <w:rsid w:val="00237048"/>
    <w:rsid w:val="002372CA"/>
    <w:rsid w:val="00237729"/>
    <w:rsid w:val="0023791B"/>
    <w:rsid w:val="00237C5F"/>
    <w:rsid w:val="00237DFA"/>
    <w:rsid w:val="00240079"/>
    <w:rsid w:val="002404B4"/>
    <w:rsid w:val="00240833"/>
    <w:rsid w:val="00240854"/>
    <w:rsid w:val="00240AB4"/>
    <w:rsid w:val="00240CF8"/>
    <w:rsid w:val="00240F7E"/>
    <w:rsid w:val="00241316"/>
    <w:rsid w:val="00241D09"/>
    <w:rsid w:val="00241D9B"/>
    <w:rsid w:val="0024207E"/>
    <w:rsid w:val="00242929"/>
    <w:rsid w:val="00242F90"/>
    <w:rsid w:val="00242FB6"/>
    <w:rsid w:val="00243057"/>
    <w:rsid w:val="00243128"/>
    <w:rsid w:val="00243617"/>
    <w:rsid w:val="002439BC"/>
    <w:rsid w:val="00243EDD"/>
    <w:rsid w:val="00243F0B"/>
    <w:rsid w:val="00243F33"/>
    <w:rsid w:val="002442B2"/>
    <w:rsid w:val="002446EE"/>
    <w:rsid w:val="00244870"/>
    <w:rsid w:val="00244B0E"/>
    <w:rsid w:val="00244D4D"/>
    <w:rsid w:val="00244D71"/>
    <w:rsid w:val="00244EB4"/>
    <w:rsid w:val="00245598"/>
    <w:rsid w:val="0024576B"/>
    <w:rsid w:val="00245887"/>
    <w:rsid w:val="00245D8B"/>
    <w:rsid w:val="00245EE1"/>
    <w:rsid w:val="00245F8D"/>
    <w:rsid w:val="00246305"/>
    <w:rsid w:val="0024639B"/>
    <w:rsid w:val="00246B30"/>
    <w:rsid w:val="002471B8"/>
    <w:rsid w:val="002472AE"/>
    <w:rsid w:val="002473D7"/>
    <w:rsid w:val="00247AD3"/>
    <w:rsid w:val="00247D2C"/>
    <w:rsid w:val="00247EB8"/>
    <w:rsid w:val="002500C6"/>
    <w:rsid w:val="00250311"/>
    <w:rsid w:val="0025057D"/>
    <w:rsid w:val="00250747"/>
    <w:rsid w:val="00250F40"/>
    <w:rsid w:val="0025126D"/>
    <w:rsid w:val="0025131C"/>
    <w:rsid w:val="002517B4"/>
    <w:rsid w:val="00251B9E"/>
    <w:rsid w:val="002520D3"/>
    <w:rsid w:val="0025218B"/>
    <w:rsid w:val="00252C70"/>
    <w:rsid w:val="00252FD8"/>
    <w:rsid w:val="00252FE6"/>
    <w:rsid w:val="002533A5"/>
    <w:rsid w:val="00253A46"/>
    <w:rsid w:val="00253B78"/>
    <w:rsid w:val="00253EB0"/>
    <w:rsid w:val="0025424A"/>
    <w:rsid w:val="002542F7"/>
    <w:rsid w:val="002543E0"/>
    <w:rsid w:val="002549CE"/>
    <w:rsid w:val="00254AEB"/>
    <w:rsid w:val="00255630"/>
    <w:rsid w:val="00255912"/>
    <w:rsid w:val="00255AE4"/>
    <w:rsid w:val="0025651C"/>
    <w:rsid w:val="00256A1F"/>
    <w:rsid w:val="00257075"/>
    <w:rsid w:val="00257552"/>
    <w:rsid w:val="002576BD"/>
    <w:rsid w:val="00257A61"/>
    <w:rsid w:val="00257AE8"/>
    <w:rsid w:val="00257BB6"/>
    <w:rsid w:val="00260289"/>
    <w:rsid w:val="00261AAF"/>
    <w:rsid w:val="00261D3D"/>
    <w:rsid w:val="00261F8F"/>
    <w:rsid w:val="002621B7"/>
    <w:rsid w:val="00262512"/>
    <w:rsid w:val="00262663"/>
    <w:rsid w:val="002628EB"/>
    <w:rsid w:val="00262988"/>
    <w:rsid w:val="002629E4"/>
    <w:rsid w:val="00262DD5"/>
    <w:rsid w:val="00262FBD"/>
    <w:rsid w:val="00263118"/>
    <w:rsid w:val="00263124"/>
    <w:rsid w:val="0026317D"/>
    <w:rsid w:val="002631C5"/>
    <w:rsid w:val="00263637"/>
    <w:rsid w:val="00263682"/>
    <w:rsid w:val="002637D4"/>
    <w:rsid w:val="00263CAE"/>
    <w:rsid w:val="00263D45"/>
    <w:rsid w:val="00263DAB"/>
    <w:rsid w:val="00263E4F"/>
    <w:rsid w:val="002642BA"/>
    <w:rsid w:val="00264D60"/>
    <w:rsid w:val="00264FE3"/>
    <w:rsid w:val="0026502A"/>
    <w:rsid w:val="0026518D"/>
    <w:rsid w:val="002652AD"/>
    <w:rsid w:val="002653CA"/>
    <w:rsid w:val="00265AE4"/>
    <w:rsid w:val="00265B45"/>
    <w:rsid w:val="00265DF0"/>
    <w:rsid w:val="0026602A"/>
    <w:rsid w:val="00266255"/>
    <w:rsid w:val="002662A2"/>
    <w:rsid w:val="002663D8"/>
    <w:rsid w:val="002667C9"/>
    <w:rsid w:val="002667F9"/>
    <w:rsid w:val="002669C8"/>
    <w:rsid w:val="00266EB4"/>
    <w:rsid w:val="00266EF5"/>
    <w:rsid w:val="00266FC9"/>
    <w:rsid w:val="00267211"/>
    <w:rsid w:val="0026730A"/>
    <w:rsid w:val="0026732A"/>
    <w:rsid w:val="00267B24"/>
    <w:rsid w:val="0027063D"/>
    <w:rsid w:val="00270745"/>
    <w:rsid w:val="00270846"/>
    <w:rsid w:val="00271052"/>
    <w:rsid w:val="0027124A"/>
    <w:rsid w:val="002713BB"/>
    <w:rsid w:val="00271DE7"/>
    <w:rsid w:val="00271E51"/>
    <w:rsid w:val="0027221C"/>
    <w:rsid w:val="00272416"/>
    <w:rsid w:val="00272821"/>
    <w:rsid w:val="00272D7D"/>
    <w:rsid w:val="00272F24"/>
    <w:rsid w:val="002732B8"/>
    <w:rsid w:val="00273469"/>
    <w:rsid w:val="002735FF"/>
    <w:rsid w:val="00273639"/>
    <w:rsid w:val="0027384D"/>
    <w:rsid w:val="002739E5"/>
    <w:rsid w:val="00273C83"/>
    <w:rsid w:val="00273F91"/>
    <w:rsid w:val="0027460A"/>
    <w:rsid w:val="002748D9"/>
    <w:rsid w:val="00274DF3"/>
    <w:rsid w:val="00274EAF"/>
    <w:rsid w:val="002752FB"/>
    <w:rsid w:val="002753B2"/>
    <w:rsid w:val="00275B0E"/>
    <w:rsid w:val="00275B7B"/>
    <w:rsid w:val="0027638B"/>
    <w:rsid w:val="0027659C"/>
    <w:rsid w:val="00276981"/>
    <w:rsid w:val="00276EA4"/>
    <w:rsid w:val="0027718A"/>
    <w:rsid w:val="0027724F"/>
    <w:rsid w:val="00277283"/>
    <w:rsid w:val="002772B7"/>
    <w:rsid w:val="00277339"/>
    <w:rsid w:val="00277734"/>
    <w:rsid w:val="002802B1"/>
    <w:rsid w:val="002805B7"/>
    <w:rsid w:val="0028086F"/>
    <w:rsid w:val="00280DC5"/>
    <w:rsid w:val="00280E83"/>
    <w:rsid w:val="00280EE4"/>
    <w:rsid w:val="002818E0"/>
    <w:rsid w:val="00281C7D"/>
    <w:rsid w:val="00282155"/>
    <w:rsid w:val="002821B4"/>
    <w:rsid w:val="0028239D"/>
    <w:rsid w:val="002826E6"/>
    <w:rsid w:val="00282758"/>
    <w:rsid w:val="002829A9"/>
    <w:rsid w:val="00282B06"/>
    <w:rsid w:val="00282BC4"/>
    <w:rsid w:val="00282C23"/>
    <w:rsid w:val="00282DEA"/>
    <w:rsid w:val="00283261"/>
    <w:rsid w:val="002836AE"/>
    <w:rsid w:val="002836B2"/>
    <w:rsid w:val="00283A35"/>
    <w:rsid w:val="00283AC6"/>
    <w:rsid w:val="00283DBF"/>
    <w:rsid w:val="002843A6"/>
    <w:rsid w:val="002849A4"/>
    <w:rsid w:val="00284ECB"/>
    <w:rsid w:val="00285313"/>
    <w:rsid w:val="002857C5"/>
    <w:rsid w:val="002858B8"/>
    <w:rsid w:val="00285CBF"/>
    <w:rsid w:val="00285D4C"/>
    <w:rsid w:val="00285D57"/>
    <w:rsid w:val="00285E3D"/>
    <w:rsid w:val="00285FA6"/>
    <w:rsid w:val="00286085"/>
    <w:rsid w:val="00286247"/>
    <w:rsid w:val="002862B1"/>
    <w:rsid w:val="002863C8"/>
    <w:rsid w:val="002864F7"/>
    <w:rsid w:val="00286878"/>
    <w:rsid w:val="00286DAF"/>
    <w:rsid w:val="002875DF"/>
    <w:rsid w:val="00287929"/>
    <w:rsid w:val="0029058E"/>
    <w:rsid w:val="002905E1"/>
    <w:rsid w:val="00290BE0"/>
    <w:rsid w:val="0029121E"/>
    <w:rsid w:val="002912D7"/>
    <w:rsid w:val="00292081"/>
    <w:rsid w:val="00292D26"/>
    <w:rsid w:val="0029301D"/>
    <w:rsid w:val="002930D2"/>
    <w:rsid w:val="002936C9"/>
    <w:rsid w:val="00293908"/>
    <w:rsid w:val="00293DF2"/>
    <w:rsid w:val="002941F6"/>
    <w:rsid w:val="002947A2"/>
    <w:rsid w:val="002947F3"/>
    <w:rsid w:val="00294A83"/>
    <w:rsid w:val="0029501D"/>
    <w:rsid w:val="0029519B"/>
    <w:rsid w:val="002951B6"/>
    <w:rsid w:val="00295246"/>
    <w:rsid w:val="00295723"/>
    <w:rsid w:val="002958F5"/>
    <w:rsid w:val="00295B50"/>
    <w:rsid w:val="00295C4A"/>
    <w:rsid w:val="002963FA"/>
    <w:rsid w:val="0029663B"/>
    <w:rsid w:val="0029672A"/>
    <w:rsid w:val="00296838"/>
    <w:rsid w:val="00296EEF"/>
    <w:rsid w:val="002974D6"/>
    <w:rsid w:val="00297645"/>
    <w:rsid w:val="00297A9C"/>
    <w:rsid w:val="00297B39"/>
    <w:rsid w:val="00297DEF"/>
    <w:rsid w:val="00297FCB"/>
    <w:rsid w:val="002A0048"/>
    <w:rsid w:val="002A008A"/>
    <w:rsid w:val="002A0162"/>
    <w:rsid w:val="002A02A0"/>
    <w:rsid w:val="002A0305"/>
    <w:rsid w:val="002A042A"/>
    <w:rsid w:val="002A0687"/>
    <w:rsid w:val="002A0903"/>
    <w:rsid w:val="002A110A"/>
    <w:rsid w:val="002A112E"/>
    <w:rsid w:val="002A1295"/>
    <w:rsid w:val="002A1409"/>
    <w:rsid w:val="002A169F"/>
    <w:rsid w:val="002A1A6C"/>
    <w:rsid w:val="002A1AFB"/>
    <w:rsid w:val="002A1C96"/>
    <w:rsid w:val="002A2032"/>
    <w:rsid w:val="002A205A"/>
    <w:rsid w:val="002A285C"/>
    <w:rsid w:val="002A29DE"/>
    <w:rsid w:val="002A2DF0"/>
    <w:rsid w:val="002A32ED"/>
    <w:rsid w:val="002A33C5"/>
    <w:rsid w:val="002A3C46"/>
    <w:rsid w:val="002A403C"/>
    <w:rsid w:val="002A40BD"/>
    <w:rsid w:val="002A4211"/>
    <w:rsid w:val="002A47CD"/>
    <w:rsid w:val="002A499F"/>
    <w:rsid w:val="002A4E39"/>
    <w:rsid w:val="002A4F7F"/>
    <w:rsid w:val="002A5121"/>
    <w:rsid w:val="002A525F"/>
    <w:rsid w:val="002A53F7"/>
    <w:rsid w:val="002A57FF"/>
    <w:rsid w:val="002A5939"/>
    <w:rsid w:val="002A5D6B"/>
    <w:rsid w:val="002A5FF5"/>
    <w:rsid w:val="002A641A"/>
    <w:rsid w:val="002A6629"/>
    <w:rsid w:val="002A6665"/>
    <w:rsid w:val="002A6783"/>
    <w:rsid w:val="002A69B9"/>
    <w:rsid w:val="002A6B51"/>
    <w:rsid w:val="002A7354"/>
    <w:rsid w:val="002A7934"/>
    <w:rsid w:val="002A7A07"/>
    <w:rsid w:val="002A7E7A"/>
    <w:rsid w:val="002B00A4"/>
    <w:rsid w:val="002B0317"/>
    <w:rsid w:val="002B069A"/>
    <w:rsid w:val="002B10EC"/>
    <w:rsid w:val="002B12B7"/>
    <w:rsid w:val="002B139F"/>
    <w:rsid w:val="002B1590"/>
    <w:rsid w:val="002B1D7D"/>
    <w:rsid w:val="002B212A"/>
    <w:rsid w:val="002B26E3"/>
    <w:rsid w:val="002B27BC"/>
    <w:rsid w:val="002B2A4C"/>
    <w:rsid w:val="002B2FF2"/>
    <w:rsid w:val="002B3099"/>
    <w:rsid w:val="002B34D5"/>
    <w:rsid w:val="002B3A4F"/>
    <w:rsid w:val="002B4102"/>
    <w:rsid w:val="002B433E"/>
    <w:rsid w:val="002B44B1"/>
    <w:rsid w:val="002B4B59"/>
    <w:rsid w:val="002B5366"/>
    <w:rsid w:val="002B53FB"/>
    <w:rsid w:val="002B5542"/>
    <w:rsid w:val="002B573B"/>
    <w:rsid w:val="002B5907"/>
    <w:rsid w:val="002B5FC9"/>
    <w:rsid w:val="002B6073"/>
    <w:rsid w:val="002B6184"/>
    <w:rsid w:val="002B6601"/>
    <w:rsid w:val="002B6FBE"/>
    <w:rsid w:val="002B70B6"/>
    <w:rsid w:val="002B70D3"/>
    <w:rsid w:val="002B710F"/>
    <w:rsid w:val="002B713B"/>
    <w:rsid w:val="002B78B2"/>
    <w:rsid w:val="002B7DAD"/>
    <w:rsid w:val="002C0761"/>
    <w:rsid w:val="002C098D"/>
    <w:rsid w:val="002C0C6E"/>
    <w:rsid w:val="002C0D33"/>
    <w:rsid w:val="002C112A"/>
    <w:rsid w:val="002C1340"/>
    <w:rsid w:val="002C1382"/>
    <w:rsid w:val="002C1C47"/>
    <w:rsid w:val="002C2114"/>
    <w:rsid w:val="002C2150"/>
    <w:rsid w:val="002C224E"/>
    <w:rsid w:val="002C294B"/>
    <w:rsid w:val="002C2B9A"/>
    <w:rsid w:val="002C304E"/>
    <w:rsid w:val="002C348F"/>
    <w:rsid w:val="002C39F0"/>
    <w:rsid w:val="002C3C4F"/>
    <w:rsid w:val="002C3F09"/>
    <w:rsid w:val="002C3F3B"/>
    <w:rsid w:val="002C479E"/>
    <w:rsid w:val="002C4E21"/>
    <w:rsid w:val="002C53E3"/>
    <w:rsid w:val="002C5682"/>
    <w:rsid w:val="002C56EA"/>
    <w:rsid w:val="002C5DC7"/>
    <w:rsid w:val="002C5E84"/>
    <w:rsid w:val="002C65C1"/>
    <w:rsid w:val="002C6689"/>
    <w:rsid w:val="002C66E7"/>
    <w:rsid w:val="002C6B44"/>
    <w:rsid w:val="002C6BA1"/>
    <w:rsid w:val="002C6C47"/>
    <w:rsid w:val="002C6EBF"/>
    <w:rsid w:val="002C6F96"/>
    <w:rsid w:val="002C71D8"/>
    <w:rsid w:val="002C721B"/>
    <w:rsid w:val="002C7548"/>
    <w:rsid w:val="002D00CB"/>
    <w:rsid w:val="002D01A2"/>
    <w:rsid w:val="002D02B8"/>
    <w:rsid w:val="002D02EF"/>
    <w:rsid w:val="002D1071"/>
    <w:rsid w:val="002D146D"/>
    <w:rsid w:val="002D15D0"/>
    <w:rsid w:val="002D18FA"/>
    <w:rsid w:val="002D19A1"/>
    <w:rsid w:val="002D1DE1"/>
    <w:rsid w:val="002D1E6C"/>
    <w:rsid w:val="002D1FD9"/>
    <w:rsid w:val="002D20E4"/>
    <w:rsid w:val="002D2F0F"/>
    <w:rsid w:val="002D31D7"/>
    <w:rsid w:val="002D3242"/>
    <w:rsid w:val="002D3653"/>
    <w:rsid w:val="002D3FF0"/>
    <w:rsid w:val="002D4329"/>
    <w:rsid w:val="002D443F"/>
    <w:rsid w:val="002D4792"/>
    <w:rsid w:val="002D49E0"/>
    <w:rsid w:val="002D4AA4"/>
    <w:rsid w:val="002D4DCF"/>
    <w:rsid w:val="002D51AE"/>
    <w:rsid w:val="002D55EB"/>
    <w:rsid w:val="002D5EA3"/>
    <w:rsid w:val="002D631F"/>
    <w:rsid w:val="002D658C"/>
    <w:rsid w:val="002D773F"/>
    <w:rsid w:val="002D785D"/>
    <w:rsid w:val="002D789B"/>
    <w:rsid w:val="002D7E5E"/>
    <w:rsid w:val="002D7FC2"/>
    <w:rsid w:val="002E04C3"/>
    <w:rsid w:val="002E05D7"/>
    <w:rsid w:val="002E0938"/>
    <w:rsid w:val="002E0B5C"/>
    <w:rsid w:val="002E0B91"/>
    <w:rsid w:val="002E0D95"/>
    <w:rsid w:val="002E0EFB"/>
    <w:rsid w:val="002E20BC"/>
    <w:rsid w:val="002E21AD"/>
    <w:rsid w:val="002E24A6"/>
    <w:rsid w:val="002E24CF"/>
    <w:rsid w:val="002E2757"/>
    <w:rsid w:val="002E292E"/>
    <w:rsid w:val="002E2C96"/>
    <w:rsid w:val="002E2E16"/>
    <w:rsid w:val="002E30C4"/>
    <w:rsid w:val="002E3A74"/>
    <w:rsid w:val="002E3B61"/>
    <w:rsid w:val="002E3B88"/>
    <w:rsid w:val="002E3BB9"/>
    <w:rsid w:val="002E438B"/>
    <w:rsid w:val="002E45CC"/>
    <w:rsid w:val="002E51C3"/>
    <w:rsid w:val="002E5873"/>
    <w:rsid w:val="002E5A4D"/>
    <w:rsid w:val="002E60CC"/>
    <w:rsid w:val="002E62C9"/>
    <w:rsid w:val="002E6305"/>
    <w:rsid w:val="002E65DE"/>
    <w:rsid w:val="002E6827"/>
    <w:rsid w:val="002E6E7C"/>
    <w:rsid w:val="002E7205"/>
    <w:rsid w:val="002E758C"/>
    <w:rsid w:val="002E7E68"/>
    <w:rsid w:val="002E7FA4"/>
    <w:rsid w:val="002F0142"/>
    <w:rsid w:val="002F0390"/>
    <w:rsid w:val="002F062D"/>
    <w:rsid w:val="002F0A81"/>
    <w:rsid w:val="002F0DB3"/>
    <w:rsid w:val="002F12E7"/>
    <w:rsid w:val="002F171F"/>
    <w:rsid w:val="002F1788"/>
    <w:rsid w:val="002F1AC5"/>
    <w:rsid w:val="002F1CE3"/>
    <w:rsid w:val="002F1FE8"/>
    <w:rsid w:val="002F2550"/>
    <w:rsid w:val="002F27E4"/>
    <w:rsid w:val="002F27E7"/>
    <w:rsid w:val="002F2A9E"/>
    <w:rsid w:val="002F2E51"/>
    <w:rsid w:val="002F30EF"/>
    <w:rsid w:val="002F31CE"/>
    <w:rsid w:val="002F31E5"/>
    <w:rsid w:val="002F33EC"/>
    <w:rsid w:val="002F3646"/>
    <w:rsid w:val="002F3D59"/>
    <w:rsid w:val="002F409A"/>
    <w:rsid w:val="002F40BF"/>
    <w:rsid w:val="002F45D7"/>
    <w:rsid w:val="002F5968"/>
    <w:rsid w:val="002F5D9F"/>
    <w:rsid w:val="002F5FD4"/>
    <w:rsid w:val="002F6C12"/>
    <w:rsid w:val="002F7796"/>
    <w:rsid w:val="00300759"/>
    <w:rsid w:val="00300E66"/>
    <w:rsid w:val="00300FC2"/>
    <w:rsid w:val="00301363"/>
    <w:rsid w:val="00301528"/>
    <w:rsid w:val="00301556"/>
    <w:rsid w:val="00301BA7"/>
    <w:rsid w:val="00301DFF"/>
    <w:rsid w:val="0030247B"/>
    <w:rsid w:val="00302958"/>
    <w:rsid w:val="00302B54"/>
    <w:rsid w:val="003034E8"/>
    <w:rsid w:val="00303ADB"/>
    <w:rsid w:val="00303D72"/>
    <w:rsid w:val="00303EC2"/>
    <w:rsid w:val="00304086"/>
    <w:rsid w:val="00304DE0"/>
    <w:rsid w:val="003053F0"/>
    <w:rsid w:val="003053F5"/>
    <w:rsid w:val="00305460"/>
    <w:rsid w:val="00305691"/>
    <w:rsid w:val="003058FF"/>
    <w:rsid w:val="0030649C"/>
    <w:rsid w:val="00306CCE"/>
    <w:rsid w:val="00306F32"/>
    <w:rsid w:val="00307303"/>
    <w:rsid w:val="00307358"/>
    <w:rsid w:val="00307E08"/>
    <w:rsid w:val="00307E19"/>
    <w:rsid w:val="0031018A"/>
    <w:rsid w:val="003101B2"/>
    <w:rsid w:val="00310210"/>
    <w:rsid w:val="00310421"/>
    <w:rsid w:val="00310585"/>
    <w:rsid w:val="0031092F"/>
    <w:rsid w:val="00310EAF"/>
    <w:rsid w:val="00310F5C"/>
    <w:rsid w:val="00310F96"/>
    <w:rsid w:val="00311257"/>
    <w:rsid w:val="003114AD"/>
    <w:rsid w:val="003115B1"/>
    <w:rsid w:val="003117FC"/>
    <w:rsid w:val="00311AE8"/>
    <w:rsid w:val="00311BD4"/>
    <w:rsid w:val="0031212A"/>
    <w:rsid w:val="003122A6"/>
    <w:rsid w:val="0031270C"/>
    <w:rsid w:val="00312CBD"/>
    <w:rsid w:val="003133B7"/>
    <w:rsid w:val="00313533"/>
    <w:rsid w:val="003136ED"/>
    <w:rsid w:val="00313F62"/>
    <w:rsid w:val="003141A3"/>
    <w:rsid w:val="00314504"/>
    <w:rsid w:val="00314E84"/>
    <w:rsid w:val="00314EFE"/>
    <w:rsid w:val="003158EF"/>
    <w:rsid w:val="00315E86"/>
    <w:rsid w:val="003161C5"/>
    <w:rsid w:val="00316337"/>
    <w:rsid w:val="003163A5"/>
    <w:rsid w:val="00316FCB"/>
    <w:rsid w:val="003171F9"/>
    <w:rsid w:val="003174D8"/>
    <w:rsid w:val="00317923"/>
    <w:rsid w:val="00320094"/>
    <w:rsid w:val="003201BE"/>
    <w:rsid w:val="00320429"/>
    <w:rsid w:val="003208C4"/>
    <w:rsid w:val="003208FA"/>
    <w:rsid w:val="0032091B"/>
    <w:rsid w:val="00320DE2"/>
    <w:rsid w:val="00320F68"/>
    <w:rsid w:val="00321027"/>
    <w:rsid w:val="003211A9"/>
    <w:rsid w:val="003213B1"/>
    <w:rsid w:val="003215B1"/>
    <w:rsid w:val="003219DE"/>
    <w:rsid w:val="00322131"/>
    <w:rsid w:val="0032243A"/>
    <w:rsid w:val="00322AD2"/>
    <w:rsid w:val="00322E26"/>
    <w:rsid w:val="00323097"/>
    <w:rsid w:val="003239C8"/>
    <w:rsid w:val="00323B7D"/>
    <w:rsid w:val="00323F05"/>
    <w:rsid w:val="00323F76"/>
    <w:rsid w:val="003242D4"/>
    <w:rsid w:val="0032457E"/>
    <w:rsid w:val="003248D2"/>
    <w:rsid w:val="0032553B"/>
    <w:rsid w:val="00325B55"/>
    <w:rsid w:val="0032627B"/>
    <w:rsid w:val="003264F1"/>
    <w:rsid w:val="0032650A"/>
    <w:rsid w:val="003268D8"/>
    <w:rsid w:val="00326969"/>
    <w:rsid w:val="00326BF1"/>
    <w:rsid w:val="00327BB4"/>
    <w:rsid w:val="00327E41"/>
    <w:rsid w:val="00327F80"/>
    <w:rsid w:val="00330729"/>
    <w:rsid w:val="0033086F"/>
    <w:rsid w:val="0033088F"/>
    <w:rsid w:val="00330AC7"/>
    <w:rsid w:val="00330BAB"/>
    <w:rsid w:val="00330BE0"/>
    <w:rsid w:val="00330CF2"/>
    <w:rsid w:val="003310AC"/>
    <w:rsid w:val="00331A9A"/>
    <w:rsid w:val="0033287D"/>
    <w:rsid w:val="00332AE1"/>
    <w:rsid w:val="00332B30"/>
    <w:rsid w:val="00332B4A"/>
    <w:rsid w:val="00332C9D"/>
    <w:rsid w:val="00332D89"/>
    <w:rsid w:val="00332DB9"/>
    <w:rsid w:val="00332F89"/>
    <w:rsid w:val="00333210"/>
    <w:rsid w:val="003335D0"/>
    <w:rsid w:val="0033404A"/>
    <w:rsid w:val="003343FD"/>
    <w:rsid w:val="00335226"/>
    <w:rsid w:val="003355AC"/>
    <w:rsid w:val="003359E2"/>
    <w:rsid w:val="00335BB9"/>
    <w:rsid w:val="003360E8"/>
    <w:rsid w:val="003362A2"/>
    <w:rsid w:val="0033669C"/>
    <w:rsid w:val="003367C7"/>
    <w:rsid w:val="00336954"/>
    <w:rsid w:val="00336A58"/>
    <w:rsid w:val="00336E65"/>
    <w:rsid w:val="00336EE5"/>
    <w:rsid w:val="003370E5"/>
    <w:rsid w:val="00337196"/>
    <w:rsid w:val="00337288"/>
    <w:rsid w:val="003379F0"/>
    <w:rsid w:val="00337A13"/>
    <w:rsid w:val="00337B5B"/>
    <w:rsid w:val="00337CCB"/>
    <w:rsid w:val="00340163"/>
    <w:rsid w:val="0034033A"/>
    <w:rsid w:val="00340C23"/>
    <w:rsid w:val="0034114D"/>
    <w:rsid w:val="0034129C"/>
    <w:rsid w:val="003414C5"/>
    <w:rsid w:val="003414E8"/>
    <w:rsid w:val="0034160A"/>
    <w:rsid w:val="00342013"/>
    <w:rsid w:val="003426E0"/>
    <w:rsid w:val="003428A8"/>
    <w:rsid w:val="00342B4F"/>
    <w:rsid w:val="00342DC9"/>
    <w:rsid w:val="00342E9B"/>
    <w:rsid w:val="00343100"/>
    <w:rsid w:val="00343C4B"/>
    <w:rsid w:val="00343CD9"/>
    <w:rsid w:val="00343D57"/>
    <w:rsid w:val="00343F1D"/>
    <w:rsid w:val="00343FEF"/>
    <w:rsid w:val="00344284"/>
    <w:rsid w:val="003443E3"/>
    <w:rsid w:val="00344847"/>
    <w:rsid w:val="00344868"/>
    <w:rsid w:val="0034502C"/>
    <w:rsid w:val="0034505E"/>
    <w:rsid w:val="00345B72"/>
    <w:rsid w:val="00345C15"/>
    <w:rsid w:val="00346194"/>
    <w:rsid w:val="00346A4C"/>
    <w:rsid w:val="00346AB5"/>
    <w:rsid w:val="00346DC3"/>
    <w:rsid w:val="0034709D"/>
    <w:rsid w:val="00347176"/>
    <w:rsid w:val="003473B7"/>
    <w:rsid w:val="00347496"/>
    <w:rsid w:val="003476CA"/>
    <w:rsid w:val="00347725"/>
    <w:rsid w:val="003501D1"/>
    <w:rsid w:val="00350234"/>
    <w:rsid w:val="00350748"/>
    <w:rsid w:val="003507D8"/>
    <w:rsid w:val="003509AB"/>
    <w:rsid w:val="00350DFC"/>
    <w:rsid w:val="00350E13"/>
    <w:rsid w:val="0035101E"/>
    <w:rsid w:val="003514BE"/>
    <w:rsid w:val="00351576"/>
    <w:rsid w:val="003517ED"/>
    <w:rsid w:val="00351961"/>
    <w:rsid w:val="00351A71"/>
    <w:rsid w:val="00351A9F"/>
    <w:rsid w:val="00351FD4"/>
    <w:rsid w:val="00352EA8"/>
    <w:rsid w:val="003534E1"/>
    <w:rsid w:val="0035381C"/>
    <w:rsid w:val="00353839"/>
    <w:rsid w:val="00353A91"/>
    <w:rsid w:val="00353E10"/>
    <w:rsid w:val="00354103"/>
    <w:rsid w:val="00354109"/>
    <w:rsid w:val="00354574"/>
    <w:rsid w:val="00354CA0"/>
    <w:rsid w:val="00354D36"/>
    <w:rsid w:val="00354D7B"/>
    <w:rsid w:val="003550DA"/>
    <w:rsid w:val="00355223"/>
    <w:rsid w:val="003553E2"/>
    <w:rsid w:val="00355443"/>
    <w:rsid w:val="003556B5"/>
    <w:rsid w:val="00355940"/>
    <w:rsid w:val="00355E52"/>
    <w:rsid w:val="00356030"/>
    <w:rsid w:val="00356304"/>
    <w:rsid w:val="0035634E"/>
    <w:rsid w:val="00356602"/>
    <w:rsid w:val="00356A8B"/>
    <w:rsid w:val="00356ECC"/>
    <w:rsid w:val="0035723C"/>
    <w:rsid w:val="003575CB"/>
    <w:rsid w:val="00357B1D"/>
    <w:rsid w:val="0036042E"/>
    <w:rsid w:val="003608C9"/>
    <w:rsid w:val="00360B0C"/>
    <w:rsid w:val="003610D7"/>
    <w:rsid w:val="0036148C"/>
    <w:rsid w:val="00361D15"/>
    <w:rsid w:val="00361E5E"/>
    <w:rsid w:val="003622F9"/>
    <w:rsid w:val="00362586"/>
    <w:rsid w:val="003627BB"/>
    <w:rsid w:val="00362AB0"/>
    <w:rsid w:val="00362B2A"/>
    <w:rsid w:val="0036318C"/>
    <w:rsid w:val="00363557"/>
    <w:rsid w:val="003640F5"/>
    <w:rsid w:val="00364213"/>
    <w:rsid w:val="00364FAD"/>
    <w:rsid w:val="00365844"/>
    <w:rsid w:val="003659CF"/>
    <w:rsid w:val="00365DB5"/>
    <w:rsid w:val="00366627"/>
    <w:rsid w:val="00366727"/>
    <w:rsid w:val="00366732"/>
    <w:rsid w:val="00366888"/>
    <w:rsid w:val="00366978"/>
    <w:rsid w:val="00366B78"/>
    <w:rsid w:val="00366BEB"/>
    <w:rsid w:val="0036721D"/>
    <w:rsid w:val="00367A1A"/>
    <w:rsid w:val="00367D10"/>
    <w:rsid w:val="0037003A"/>
    <w:rsid w:val="00370264"/>
    <w:rsid w:val="00370B87"/>
    <w:rsid w:val="00370BE6"/>
    <w:rsid w:val="00371B32"/>
    <w:rsid w:val="003728A5"/>
    <w:rsid w:val="00372910"/>
    <w:rsid w:val="0037298F"/>
    <w:rsid w:val="00372D02"/>
    <w:rsid w:val="00372D32"/>
    <w:rsid w:val="00372E2A"/>
    <w:rsid w:val="003733F5"/>
    <w:rsid w:val="0037401E"/>
    <w:rsid w:val="00374319"/>
    <w:rsid w:val="00374CF7"/>
    <w:rsid w:val="00375649"/>
    <w:rsid w:val="00375816"/>
    <w:rsid w:val="00375EF1"/>
    <w:rsid w:val="00376080"/>
    <w:rsid w:val="003764C7"/>
    <w:rsid w:val="003768D3"/>
    <w:rsid w:val="00376B0B"/>
    <w:rsid w:val="00377126"/>
    <w:rsid w:val="00377182"/>
    <w:rsid w:val="00377398"/>
    <w:rsid w:val="00377FDD"/>
    <w:rsid w:val="00380193"/>
    <w:rsid w:val="0038024F"/>
    <w:rsid w:val="00380819"/>
    <w:rsid w:val="00380939"/>
    <w:rsid w:val="00380B04"/>
    <w:rsid w:val="00381CBE"/>
    <w:rsid w:val="00381E1A"/>
    <w:rsid w:val="00381F8A"/>
    <w:rsid w:val="003826FE"/>
    <w:rsid w:val="00382AD8"/>
    <w:rsid w:val="00382E05"/>
    <w:rsid w:val="0038303C"/>
    <w:rsid w:val="0038313F"/>
    <w:rsid w:val="003837EA"/>
    <w:rsid w:val="00383C99"/>
    <w:rsid w:val="00383D13"/>
    <w:rsid w:val="00383E72"/>
    <w:rsid w:val="003843DD"/>
    <w:rsid w:val="003844D6"/>
    <w:rsid w:val="0038491D"/>
    <w:rsid w:val="00384DC4"/>
    <w:rsid w:val="003857FF"/>
    <w:rsid w:val="00385A8A"/>
    <w:rsid w:val="00385AF5"/>
    <w:rsid w:val="00385B59"/>
    <w:rsid w:val="00385DAA"/>
    <w:rsid w:val="00386050"/>
    <w:rsid w:val="00386052"/>
    <w:rsid w:val="0038613B"/>
    <w:rsid w:val="0038639A"/>
    <w:rsid w:val="0038656B"/>
    <w:rsid w:val="00386F73"/>
    <w:rsid w:val="00387324"/>
    <w:rsid w:val="003874D2"/>
    <w:rsid w:val="003876FE"/>
    <w:rsid w:val="00387E8F"/>
    <w:rsid w:val="00390011"/>
    <w:rsid w:val="0039052C"/>
    <w:rsid w:val="003905C7"/>
    <w:rsid w:val="00390684"/>
    <w:rsid w:val="003909F8"/>
    <w:rsid w:val="00390A37"/>
    <w:rsid w:val="00390A51"/>
    <w:rsid w:val="00390ADC"/>
    <w:rsid w:val="00390B52"/>
    <w:rsid w:val="00390BA2"/>
    <w:rsid w:val="00390CA9"/>
    <w:rsid w:val="00390E3E"/>
    <w:rsid w:val="0039105D"/>
    <w:rsid w:val="00391076"/>
    <w:rsid w:val="0039171E"/>
    <w:rsid w:val="00391990"/>
    <w:rsid w:val="00391F9C"/>
    <w:rsid w:val="0039216E"/>
    <w:rsid w:val="003924A3"/>
    <w:rsid w:val="003924B1"/>
    <w:rsid w:val="00392641"/>
    <w:rsid w:val="003927BE"/>
    <w:rsid w:val="00392892"/>
    <w:rsid w:val="0039293B"/>
    <w:rsid w:val="00392D9C"/>
    <w:rsid w:val="00393119"/>
    <w:rsid w:val="00393367"/>
    <w:rsid w:val="003934D1"/>
    <w:rsid w:val="0039364E"/>
    <w:rsid w:val="00393CA4"/>
    <w:rsid w:val="003940AC"/>
    <w:rsid w:val="0039531F"/>
    <w:rsid w:val="00395A90"/>
    <w:rsid w:val="00395D1B"/>
    <w:rsid w:val="0039662C"/>
    <w:rsid w:val="003966AE"/>
    <w:rsid w:val="003967E4"/>
    <w:rsid w:val="0039742D"/>
    <w:rsid w:val="0039743F"/>
    <w:rsid w:val="003975B8"/>
    <w:rsid w:val="003978E2"/>
    <w:rsid w:val="00397D0A"/>
    <w:rsid w:val="00397DB1"/>
    <w:rsid w:val="00397E7B"/>
    <w:rsid w:val="003A024A"/>
    <w:rsid w:val="003A06E8"/>
    <w:rsid w:val="003A0B01"/>
    <w:rsid w:val="003A0C5A"/>
    <w:rsid w:val="003A0DC2"/>
    <w:rsid w:val="003A1408"/>
    <w:rsid w:val="003A18BF"/>
    <w:rsid w:val="003A1A14"/>
    <w:rsid w:val="003A1B75"/>
    <w:rsid w:val="003A1FE7"/>
    <w:rsid w:val="003A2198"/>
    <w:rsid w:val="003A2441"/>
    <w:rsid w:val="003A2505"/>
    <w:rsid w:val="003A2D17"/>
    <w:rsid w:val="003A3BFF"/>
    <w:rsid w:val="003A404D"/>
    <w:rsid w:val="003A4107"/>
    <w:rsid w:val="003A4321"/>
    <w:rsid w:val="003A495F"/>
    <w:rsid w:val="003A4CFC"/>
    <w:rsid w:val="003A5037"/>
    <w:rsid w:val="003A5935"/>
    <w:rsid w:val="003A5AA3"/>
    <w:rsid w:val="003A5F24"/>
    <w:rsid w:val="003A604A"/>
    <w:rsid w:val="003A6274"/>
    <w:rsid w:val="003A697E"/>
    <w:rsid w:val="003A7317"/>
    <w:rsid w:val="003A7343"/>
    <w:rsid w:val="003A73D6"/>
    <w:rsid w:val="003A7575"/>
    <w:rsid w:val="003A76AB"/>
    <w:rsid w:val="003A7A38"/>
    <w:rsid w:val="003A7D2A"/>
    <w:rsid w:val="003B057E"/>
    <w:rsid w:val="003B06A5"/>
    <w:rsid w:val="003B06B7"/>
    <w:rsid w:val="003B0871"/>
    <w:rsid w:val="003B0B32"/>
    <w:rsid w:val="003B0F38"/>
    <w:rsid w:val="003B1071"/>
    <w:rsid w:val="003B13E2"/>
    <w:rsid w:val="003B13ED"/>
    <w:rsid w:val="003B14AB"/>
    <w:rsid w:val="003B1556"/>
    <w:rsid w:val="003B17E2"/>
    <w:rsid w:val="003B1C58"/>
    <w:rsid w:val="003B1F26"/>
    <w:rsid w:val="003B22C9"/>
    <w:rsid w:val="003B27B3"/>
    <w:rsid w:val="003B28A5"/>
    <w:rsid w:val="003B2C2C"/>
    <w:rsid w:val="003B2FA1"/>
    <w:rsid w:val="003B2FAF"/>
    <w:rsid w:val="003B3059"/>
    <w:rsid w:val="003B354B"/>
    <w:rsid w:val="003B37AC"/>
    <w:rsid w:val="003B38B2"/>
    <w:rsid w:val="003B397D"/>
    <w:rsid w:val="003B3D5F"/>
    <w:rsid w:val="003B3FE9"/>
    <w:rsid w:val="003B425A"/>
    <w:rsid w:val="003B4CA5"/>
    <w:rsid w:val="003B4CA7"/>
    <w:rsid w:val="003B4D6C"/>
    <w:rsid w:val="003B4E2A"/>
    <w:rsid w:val="003B4EA9"/>
    <w:rsid w:val="003B5EAA"/>
    <w:rsid w:val="003B5F31"/>
    <w:rsid w:val="003B5F71"/>
    <w:rsid w:val="003B5F73"/>
    <w:rsid w:val="003B6076"/>
    <w:rsid w:val="003B6B8C"/>
    <w:rsid w:val="003B6D78"/>
    <w:rsid w:val="003B7466"/>
    <w:rsid w:val="003B7C2F"/>
    <w:rsid w:val="003B7DE1"/>
    <w:rsid w:val="003B7F09"/>
    <w:rsid w:val="003B7FCC"/>
    <w:rsid w:val="003C036C"/>
    <w:rsid w:val="003C03DE"/>
    <w:rsid w:val="003C06FB"/>
    <w:rsid w:val="003C0C7E"/>
    <w:rsid w:val="003C0CB9"/>
    <w:rsid w:val="003C0F52"/>
    <w:rsid w:val="003C1480"/>
    <w:rsid w:val="003C1544"/>
    <w:rsid w:val="003C15AA"/>
    <w:rsid w:val="003C17DF"/>
    <w:rsid w:val="003C1814"/>
    <w:rsid w:val="003C1F8B"/>
    <w:rsid w:val="003C215B"/>
    <w:rsid w:val="003C2472"/>
    <w:rsid w:val="003C2907"/>
    <w:rsid w:val="003C2A60"/>
    <w:rsid w:val="003C2BC6"/>
    <w:rsid w:val="003C2BCE"/>
    <w:rsid w:val="003C2C51"/>
    <w:rsid w:val="003C3478"/>
    <w:rsid w:val="003C38F9"/>
    <w:rsid w:val="003C3E14"/>
    <w:rsid w:val="003C435C"/>
    <w:rsid w:val="003C5060"/>
    <w:rsid w:val="003C51B2"/>
    <w:rsid w:val="003C55BA"/>
    <w:rsid w:val="003C580F"/>
    <w:rsid w:val="003C59BB"/>
    <w:rsid w:val="003C5B3E"/>
    <w:rsid w:val="003C6298"/>
    <w:rsid w:val="003C65B0"/>
    <w:rsid w:val="003C67C0"/>
    <w:rsid w:val="003C6B60"/>
    <w:rsid w:val="003C72E4"/>
    <w:rsid w:val="003C738A"/>
    <w:rsid w:val="003C78AF"/>
    <w:rsid w:val="003C7F14"/>
    <w:rsid w:val="003D012F"/>
    <w:rsid w:val="003D0CDE"/>
    <w:rsid w:val="003D0D36"/>
    <w:rsid w:val="003D12CA"/>
    <w:rsid w:val="003D139F"/>
    <w:rsid w:val="003D17CF"/>
    <w:rsid w:val="003D1BD0"/>
    <w:rsid w:val="003D21B3"/>
    <w:rsid w:val="003D21C1"/>
    <w:rsid w:val="003D2226"/>
    <w:rsid w:val="003D27DD"/>
    <w:rsid w:val="003D28AC"/>
    <w:rsid w:val="003D2A62"/>
    <w:rsid w:val="003D2AC5"/>
    <w:rsid w:val="003D2CED"/>
    <w:rsid w:val="003D3A64"/>
    <w:rsid w:val="003D3EA7"/>
    <w:rsid w:val="003D4A3C"/>
    <w:rsid w:val="003D4EBF"/>
    <w:rsid w:val="003D5D22"/>
    <w:rsid w:val="003D5F60"/>
    <w:rsid w:val="003D5FAC"/>
    <w:rsid w:val="003D6287"/>
    <w:rsid w:val="003D6450"/>
    <w:rsid w:val="003D670C"/>
    <w:rsid w:val="003D6A5B"/>
    <w:rsid w:val="003D6AB1"/>
    <w:rsid w:val="003D6CD9"/>
    <w:rsid w:val="003D6F49"/>
    <w:rsid w:val="003D6FB3"/>
    <w:rsid w:val="003D7016"/>
    <w:rsid w:val="003D7080"/>
    <w:rsid w:val="003D76BC"/>
    <w:rsid w:val="003D7703"/>
    <w:rsid w:val="003D7AFD"/>
    <w:rsid w:val="003D7B18"/>
    <w:rsid w:val="003E003D"/>
    <w:rsid w:val="003E0197"/>
    <w:rsid w:val="003E04CB"/>
    <w:rsid w:val="003E0690"/>
    <w:rsid w:val="003E16BD"/>
    <w:rsid w:val="003E1BD6"/>
    <w:rsid w:val="003E1C35"/>
    <w:rsid w:val="003E1F8F"/>
    <w:rsid w:val="003E2045"/>
    <w:rsid w:val="003E2568"/>
    <w:rsid w:val="003E2A8F"/>
    <w:rsid w:val="003E317A"/>
    <w:rsid w:val="003E3AC9"/>
    <w:rsid w:val="003E3B78"/>
    <w:rsid w:val="003E3BE5"/>
    <w:rsid w:val="003E3EC6"/>
    <w:rsid w:val="003E4069"/>
    <w:rsid w:val="003E427B"/>
    <w:rsid w:val="003E469B"/>
    <w:rsid w:val="003E4E77"/>
    <w:rsid w:val="003E4FC2"/>
    <w:rsid w:val="003E5385"/>
    <w:rsid w:val="003E54E3"/>
    <w:rsid w:val="003E5A82"/>
    <w:rsid w:val="003E5EA1"/>
    <w:rsid w:val="003E6303"/>
    <w:rsid w:val="003E67AE"/>
    <w:rsid w:val="003E6857"/>
    <w:rsid w:val="003E6A99"/>
    <w:rsid w:val="003E72B7"/>
    <w:rsid w:val="003E7895"/>
    <w:rsid w:val="003E7F76"/>
    <w:rsid w:val="003E7F7D"/>
    <w:rsid w:val="003F11D3"/>
    <w:rsid w:val="003F1507"/>
    <w:rsid w:val="003F1904"/>
    <w:rsid w:val="003F1AAB"/>
    <w:rsid w:val="003F1EB2"/>
    <w:rsid w:val="003F1F76"/>
    <w:rsid w:val="003F267C"/>
    <w:rsid w:val="003F3330"/>
    <w:rsid w:val="003F3963"/>
    <w:rsid w:val="003F3E92"/>
    <w:rsid w:val="003F3EF3"/>
    <w:rsid w:val="003F4103"/>
    <w:rsid w:val="003F4538"/>
    <w:rsid w:val="003F4568"/>
    <w:rsid w:val="003F4817"/>
    <w:rsid w:val="003F522F"/>
    <w:rsid w:val="003F554B"/>
    <w:rsid w:val="003F5594"/>
    <w:rsid w:val="003F57C0"/>
    <w:rsid w:val="003F59F2"/>
    <w:rsid w:val="003F5E66"/>
    <w:rsid w:val="003F5FBE"/>
    <w:rsid w:val="003F662A"/>
    <w:rsid w:val="003F679C"/>
    <w:rsid w:val="003F6A72"/>
    <w:rsid w:val="003F6A7E"/>
    <w:rsid w:val="003F6ABB"/>
    <w:rsid w:val="003F6AF6"/>
    <w:rsid w:val="003F6BBF"/>
    <w:rsid w:val="003F6C31"/>
    <w:rsid w:val="003F749D"/>
    <w:rsid w:val="003F74B8"/>
    <w:rsid w:val="003F7938"/>
    <w:rsid w:val="003F7DBB"/>
    <w:rsid w:val="00400481"/>
    <w:rsid w:val="004004FA"/>
    <w:rsid w:val="00400C7E"/>
    <w:rsid w:val="00400D4A"/>
    <w:rsid w:val="00400DCB"/>
    <w:rsid w:val="00401622"/>
    <w:rsid w:val="004016B9"/>
    <w:rsid w:val="00401AED"/>
    <w:rsid w:val="00401C34"/>
    <w:rsid w:val="00401D72"/>
    <w:rsid w:val="00401EF1"/>
    <w:rsid w:val="00402897"/>
    <w:rsid w:val="00402AB2"/>
    <w:rsid w:val="00402AE0"/>
    <w:rsid w:val="00402E5E"/>
    <w:rsid w:val="004032A4"/>
    <w:rsid w:val="004033B2"/>
    <w:rsid w:val="00403A9B"/>
    <w:rsid w:val="00403B1C"/>
    <w:rsid w:val="004041F1"/>
    <w:rsid w:val="00404393"/>
    <w:rsid w:val="00404F0D"/>
    <w:rsid w:val="00404F3F"/>
    <w:rsid w:val="00405476"/>
    <w:rsid w:val="004055E5"/>
    <w:rsid w:val="00405B97"/>
    <w:rsid w:val="00405FFC"/>
    <w:rsid w:val="004061BC"/>
    <w:rsid w:val="0040635E"/>
    <w:rsid w:val="00407C71"/>
    <w:rsid w:val="00410BD9"/>
    <w:rsid w:val="00410C03"/>
    <w:rsid w:val="00410C74"/>
    <w:rsid w:val="00410CC3"/>
    <w:rsid w:val="0041162F"/>
    <w:rsid w:val="00411BC6"/>
    <w:rsid w:val="00411EB7"/>
    <w:rsid w:val="00411FD8"/>
    <w:rsid w:val="00412243"/>
    <w:rsid w:val="00412480"/>
    <w:rsid w:val="00412604"/>
    <w:rsid w:val="0041325E"/>
    <w:rsid w:val="00413421"/>
    <w:rsid w:val="00413637"/>
    <w:rsid w:val="004139F8"/>
    <w:rsid w:val="00413D4B"/>
    <w:rsid w:val="00413F33"/>
    <w:rsid w:val="004141F1"/>
    <w:rsid w:val="00414320"/>
    <w:rsid w:val="004147EA"/>
    <w:rsid w:val="00414841"/>
    <w:rsid w:val="00414842"/>
    <w:rsid w:val="004148D3"/>
    <w:rsid w:val="00414B22"/>
    <w:rsid w:val="00414C5E"/>
    <w:rsid w:val="00414C6D"/>
    <w:rsid w:val="004156F6"/>
    <w:rsid w:val="00415776"/>
    <w:rsid w:val="0041580D"/>
    <w:rsid w:val="00415F76"/>
    <w:rsid w:val="0041619B"/>
    <w:rsid w:val="00416425"/>
    <w:rsid w:val="00417689"/>
    <w:rsid w:val="004176A6"/>
    <w:rsid w:val="0041793E"/>
    <w:rsid w:val="004179A7"/>
    <w:rsid w:val="00420C23"/>
    <w:rsid w:val="00420FA0"/>
    <w:rsid w:val="00421939"/>
    <w:rsid w:val="00421C82"/>
    <w:rsid w:val="00422215"/>
    <w:rsid w:val="004229A6"/>
    <w:rsid w:val="00422D31"/>
    <w:rsid w:val="00422D74"/>
    <w:rsid w:val="0042306C"/>
    <w:rsid w:val="004233F5"/>
    <w:rsid w:val="00423737"/>
    <w:rsid w:val="00423A3D"/>
    <w:rsid w:val="00423F50"/>
    <w:rsid w:val="00424099"/>
    <w:rsid w:val="0042432F"/>
    <w:rsid w:val="004246DA"/>
    <w:rsid w:val="00424843"/>
    <w:rsid w:val="00424A01"/>
    <w:rsid w:val="00424D4E"/>
    <w:rsid w:val="004251DC"/>
    <w:rsid w:val="004252DE"/>
    <w:rsid w:val="004255F8"/>
    <w:rsid w:val="00426456"/>
    <w:rsid w:val="0042672A"/>
    <w:rsid w:val="0042675C"/>
    <w:rsid w:val="00426823"/>
    <w:rsid w:val="004269C4"/>
    <w:rsid w:val="00426B78"/>
    <w:rsid w:val="00426CEF"/>
    <w:rsid w:val="0042751B"/>
    <w:rsid w:val="004276DA"/>
    <w:rsid w:val="00427FC2"/>
    <w:rsid w:val="004304B9"/>
    <w:rsid w:val="0043053F"/>
    <w:rsid w:val="004307D3"/>
    <w:rsid w:val="00430837"/>
    <w:rsid w:val="00430889"/>
    <w:rsid w:val="004309E0"/>
    <w:rsid w:val="00430E90"/>
    <w:rsid w:val="004310E4"/>
    <w:rsid w:val="004315B9"/>
    <w:rsid w:val="00431695"/>
    <w:rsid w:val="00431775"/>
    <w:rsid w:val="0043197B"/>
    <w:rsid w:val="00431EAB"/>
    <w:rsid w:val="004323A8"/>
    <w:rsid w:val="0043242D"/>
    <w:rsid w:val="00432E0B"/>
    <w:rsid w:val="00432F2A"/>
    <w:rsid w:val="00433A17"/>
    <w:rsid w:val="004341B3"/>
    <w:rsid w:val="00434363"/>
    <w:rsid w:val="004347AE"/>
    <w:rsid w:val="00434824"/>
    <w:rsid w:val="00434909"/>
    <w:rsid w:val="004349AD"/>
    <w:rsid w:val="00434B22"/>
    <w:rsid w:val="00434D19"/>
    <w:rsid w:val="00434D68"/>
    <w:rsid w:val="00434F0F"/>
    <w:rsid w:val="00435175"/>
    <w:rsid w:val="00435184"/>
    <w:rsid w:val="0043554E"/>
    <w:rsid w:val="00435615"/>
    <w:rsid w:val="0043585F"/>
    <w:rsid w:val="004366C3"/>
    <w:rsid w:val="004367B2"/>
    <w:rsid w:val="004369BA"/>
    <w:rsid w:val="00436B38"/>
    <w:rsid w:val="0043719E"/>
    <w:rsid w:val="00437644"/>
    <w:rsid w:val="00440601"/>
    <w:rsid w:val="00440811"/>
    <w:rsid w:val="00440CD6"/>
    <w:rsid w:val="00440E46"/>
    <w:rsid w:val="004410D6"/>
    <w:rsid w:val="004411A7"/>
    <w:rsid w:val="00441228"/>
    <w:rsid w:val="0044156B"/>
    <w:rsid w:val="004418C7"/>
    <w:rsid w:val="00441B14"/>
    <w:rsid w:val="00441CA0"/>
    <w:rsid w:val="00441D61"/>
    <w:rsid w:val="00441FDC"/>
    <w:rsid w:val="00442A03"/>
    <w:rsid w:val="00442D33"/>
    <w:rsid w:val="00442E78"/>
    <w:rsid w:val="00442EB3"/>
    <w:rsid w:val="00442F0C"/>
    <w:rsid w:val="00443155"/>
    <w:rsid w:val="004431DC"/>
    <w:rsid w:val="004431FC"/>
    <w:rsid w:val="00443742"/>
    <w:rsid w:val="00443D97"/>
    <w:rsid w:val="00443DE0"/>
    <w:rsid w:val="00443F2E"/>
    <w:rsid w:val="00444193"/>
    <w:rsid w:val="004441F1"/>
    <w:rsid w:val="004444CA"/>
    <w:rsid w:val="00444546"/>
    <w:rsid w:val="004445D4"/>
    <w:rsid w:val="00444E87"/>
    <w:rsid w:val="004450BF"/>
    <w:rsid w:val="00445FB3"/>
    <w:rsid w:val="0044687B"/>
    <w:rsid w:val="00446C03"/>
    <w:rsid w:val="00446E3E"/>
    <w:rsid w:val="004470B6"/>
    <w:rsid w:val="00447487"/>
    <w:rsid w:val="0044748E"/>
    <w:rsid w:val="00447605"/>
    <w:rsid w:val="004478B1"/>
    <w:rsid w:val="00450268"/>
    <w:rsid w:val="00450BDA"/>
    <w:rsid w:val="0045108B"/>
    <w:rsid w:val="0045114B"/>
    <w:rsid w:val="0045119E"/>
    <w:rsid w:val="00451B24"/>
    <w:rsid w:val="0045229D"/>
    <w:rsid w:val="00452AD0"/>
    <w:rsid w:val="00452C04"/>
    <w:rsid w:val="00452E18"/>
    <w:rsid w:val="00453923"/>
    <w:rsid w:val="00453A15"/>
    <w:rsid w:val="00453F0D"/>
    <w:rsid w:val="00453F83"/>
    <w:rsid w:val="0045409A"/>
    <w:rsid w:val="00454788"/>
    <w:rsid w:val="00454968"/>
    <w:rsid w:val="00454DB4"/>
    <w:rsid w:val="0045530B"/>
    <w:rsid w:val="0045532C"/>
    <w:rsid w:val="004556A7"/>
    <w:rsid w:val="004556CE"/>
    <w:rsid w:val="004559E8"/>
    <w:rsid w:val="00455D54"/>
    <w:rsid w:val="004560A0"/>
    <w:rsid w:val="00456636"/>
    <w:rsid w:val="00456653"/>
    <w:rsid w:val="00456BC7"/>
    <w:rsid w:val="00456D93"/>
    <w:rsid w:val="00456FF8"/>
    <w:rsid w:val="00457012"/>
    <w:rsid w:val="004572EC"/>
    <w:rsid w:val="0045798B"/>
    <w:rsid w:val="00457D57"/>
    <w:rsid w:val="00457E6B"/>
    <w:rsid w:val="00460171"/>
    <w:rsid w:val="004602DD"/>
    <w:rsid w:val="004602F3"/>
    <w:rsid w:val="0046034D"/>
    <w:rsid w:val="0046054E"/>
    <w:rsid w:val="0046056C"/>
    <w:rsid w:val="004609FD"/>
    <w:rsid w:val="00460CE4"/>
    <w:rsid w:val="00460D33"/>
    <w:rsid w:val="00460ED2"/>
    <w:rsid w:val="004612B6"/>
    <w:rsid w:val="004612E6"/>
    <w:rsid w:val="0046136D"/>
    <w:rsid w:val="00461A55"/>
    <w:rsid w:val="004623A0"/>
    <w:rsid w:val="00462460"/>
    <w:rsid w:val="004624DE"/>
    <w:rsid w:val="0046298F"/>
    <w:rsid w:val="004638D7"/>
    <w:rsid w:val="00464376"/>
    <w:rsid w:val="004644AE"/>
    <w:rsid w:val="00464675"/>
    <w:rsid w:val="004646BE"/>
    <w:rsid w:val="004649F1"/>
    <w:rsid w:val="00465189"/>
    <w:rsid w:val="004651C4"/>
    <w:rsid w:val="004653E2"/>
    <w:rsid w:val="00465882"/>
    <w:rsid w:val="004658EE"/>
    <w:rsid w:val="00465975"/>
    <w:rsid w:val="00465D71"/>
    <w:rsid w:val="004662A9"/>
    <w:rsid w:val="00467282"/>
    <w:rsid w:val="00467906"/>
    <w:rsid w:val="004679BF"/>
    <w:rsid w:val="00467A8B"/>
    <w:rsid w:val="00467F5A"/>
    <w:rsid w:val="00470120"/>
    <w:rsid w:val="004702A9"/>
    <w:rsid w:val="004707A4"/>
    <w:rsid w:val="00470DB4"/>
    <w:rsid w:val="00471126"/>
    <w:rsid w:val="00471639"/>
    <w:rsid w:val="00472140"/>
    <w:rsid w:val="004723A2"/>
    <w:rsid w:val="00472A53"/>
    <w:rsid w:val="00472CCB"/>
    <w:rsid w:val="00472EB0"/>
    <w:rsid w:val="0047318D"/>
    <w:rsid w:val="004731B0"/>
    <w:rsid w:val="00473C2D"/>
    <w:rsid w:val="00473FE2"/>
    <w:rsid w:val="00474058"/>
    <w:rsid w:val="00474241"/>
    <w:rsid w:val="00474551"/>
    <w:rsid w:val="004745E4"/>
    <w:rsid w:val="00474803"/>
    <w:rsid w:val="00475065"/>
    <w:rsid w:val="004753C9"/>
    <w:rsid w:val="004755FF"/>
    <w:rsid w:val="00475A25"/>
    <w:rsid w:val="00475E28"/>
    <w:rsid w:val="00475E7E"/>
    <w:rsid w:val="00475EE6"/>
    <w:rsid w:val="00476977"/>
    <w:rsid w:val="00476A74"/>
    <w:rsid w:val="00476B2E"/>
    <w:rsid w:val="00476B39"/>
    <w:rsid w:val="00476FB0"/>
    <w:rsid w:val="00476FE2"/>
    <w:rsid w:val="0048077A"/>
    <w:rsid w:val="00480B6B"/>
    <w:rsid w:val="00480D80"/>
    <w:rsid w:val="00480E78"/>
    <w:rsid w:val="0048117A"/>
    <w:rsid w:val="0048117B"/>
    <w:rsid w:val="0048126E"/>
    <w:rsid w:val="0048181B"/>
    <w:rsid w:val="00481A5E"/>
    <w:rsid w:val="00481D4E"/>
    <w:rsid w:val="004821D9"/>
    <w:rsid w:val="004822D7"/>
    <w:rsid w:val="004822D8"/>
    <w:rsid w:val="004826C2"/>
    <w:rsid w:val="0048285A"/>
    <w:rsid w:val="00482F62"/>
    <w:rsid w:val="00483EBA"/>
    <w:rsid w:val="00483FA9"/>
    <w:rsid w:val="00484355"/>
    <w:rsid w:val="0048507F"/>
    <w:rsid w:val="004851B2"/>
    <w:rsid w:val="004851E9"/>
    <w:rsid w:val="00485B53"/>
    <w:rsid w:val="00485CB7"/>
    <w:rsid w:val="004860C9"/>
    <w:rsid w:val="00486267"/>
    <w:rsid w:val="004862B7"/>
    <w:rsid w:val="004862BB"/>
    <w:rsid w:val="0048673B"/>
    <w:rsid w:val="00486ED1"/>
    <w:rsid w:val="00486FFF"/>
    <w:rsid w:val="00487352"/>
    <w:rsid w:val="0048764A"/>
    <w:rsid w:val="00487DD2"/>
    <w:rsid w:val="004903CA"/>
    <w:rsid w:val="004903FB"/>
    <w:rsid w:val="00490530"/>
    <w:rsid w:val="00490735"/>
    <w:rsid w:val="00491077"/>
    <w:rsid w:val="004911C9"/>
    <w:rsid w:val="00491811"/>
    <w:rsid w:val="00491953"/>
    <w:rsid w:val="00491D21"/>
    <w:rsid w:val="00491F86"/>
    <w:rsid w:val="00491FF0"/>
    <w:rsid w:val="00492215"/>
    <w:rsid w:val="0049287E"/>
    <w:rsid w:val="00492E5C"/>
    <w:rsid w:val="00492ED7"/>
    <w:rsid w:val="00492F0F"/>
    <w:rsid w:val="00492FE7"/>
    <w:rsid w:val="00493031"/>
    <w:rsid w:val="004932AD"/>
    <w:rsid w:val="00493319"/>
    <w:rsid w:val="004933A8"/>
    <w:rsid w:val="00493412"/>
    <w:rsid w:val="00493D6A"/>
    <w:rsid w:val="00493ED3"/>
    <w:rsid w:val="004941AB"/>
    <w:rsid w:val="00494D7B"/>
    <w:rsid w:val="00494D85"/>
    <w:rsid w:val="0049525C"/>
    <w:rsid w:val="0049540E"/>
    <w:rsid w:val="00495761"/>
    <w:rsid w:val="00495796"/>
    <w:rsid w:val="00495A65"/>
    <w:rsid w:val="00495C5D"/>
    <w:rsid w:val="00496F26"/>
    <w:rsid w:val="00496FB2"/>
    <w:rsid w:val="004971BE"/>
    <w:rsid w:val="0049764E"/>
    <w:rsid w:val="00497672"/>
    <w:rsid w:val="00497A43"/>
    <w:rsid w:val="00497FCA"/>
    <w:rsid w:val="004A067C"/>
    <w:rsid w:val="004A08DD"/>
    <w:rsid w:val="004A09CD"/>
    <w:rsid w:val="004A0AF3"/>
    <w:rsid w:val="004A0E21"/>
    <w:rsid w:val="004A0F0B"/>
    <w:rsid w:val="004A12A2"/>
    <w:rsid w:val="004A12BA"/>
    <w:rsid w:val="004A1474"/>
    <w:rsid w:val="004A14D9"/>
    <w:rsid w:val="004A19D0"/>
    <w:rsid w:val="004A2944"/>
    <w:rsid w:val="004A2979"/>
    <w:rsid w:val="004A2A71"/>
    <w:rsid w:val="004A2D15"/>
    <w:rsid w:val="004A30E2"/>
    <w:rsid w:val="004A369E"/>
    <w:rsid w:val="004A3BCF"/>
    <w:rsid w:val="004A417C"/>
    <w:rsid w:val="004A4355"/>
    <w:rsid w:val="004A457F"/>
    <w:rsid w:val="004A4911"/>
    <w:rsid w:val="004A4A07"/>
    <w:rsid w:val="004A4C39"/>
    <w:rsid w:val="004A4D79"/>
    <w:rsid w:val="004A5610"/>
    <w:rsid w:val="004A5DDB"/>
    <w:rsid w:val="004A6040"/>
    <w:rsid w:val="004A63CC"/>
    <w:rsid w:val="004A646C"/>
    <w:rsid w:val="004A6533"/>
    <w:rsid w:val="004A6DD2"/>
    <w:rsid w:val="004A73CC"/>
    <w:rsid w:val="004A783F"/>
    <w:rsid w:val="004A78AA"/>
    <w:rsid w:val="004A7AAE"/>
    <w:rsid w:val="004A7BC2"/>
    <w:rsid w:val="004A7C8F"/>
    <w:rsid w:val="004A7EA7"/>
    <w:rsid w:val="004B06AE"/>
    <w:rsid w:val="004B0907"/>
    <w:rsid w:val="004B09D6"/>
    <w:rsid w:val="004B0CF2"/>
    <w:rsid w:val="004B0D18"/>
    <w:rsid w:val="004B1281"/>
    <w:rsid w:val="004B1C2F"/>
    <w:rsid w:val="004B1CDB"/>
    <w:rsid w:val="004B2614"/>
    <w:rsid w:val="004B286A"/>
    <w:rsid w:val="004B28D5"/>
    <w:rsid w:val="004B2AE4"/>
    <w:rsid w:val="004B2B4D"/>
    <w:rsid w:val="004B2E44"/>
    <w:rsid w:val="004B32AF"/>
    <w:rsid w:val="004B3414"/>
    <w:rsid w:val="004B34B2"/>
    <w:rsid w:val="004B40BB"/>
    <w:rsid w:val="004B44F1"/>
    <w:rsid w:val="004B4B1B"/>
    <w:rsid w:val="004B4CF5"/>
    <w:rsid w:val="004B4D26"/>
    <w:rsid w:val="004B4DBA"/>
    <w:rsid w:val="004B4F30"/>
    <w:rsid w:val="004B4FC1"/>
    <w:rsid w:val="004B5199"/>
    <w:rsid w:val="004B5541"/>
    <w:rsid w:val="004B5AA5"/>
    <w:rsid w:val="004B5AD0"/>
    <w:rsid w:val="004B5D8D"/>
    <w:rsid w:val="004B5FD9"/>
    <w:rsid w:val="004B663A"/>
    <w:rsid w:val="004B67C7"/>
    <w:rsid w:val="004B73FC"/>
    <w:rsid w:val="004B7AA0"/>
    <w:rsid w:val="004B7FF9"/>
    <w:rsid w:val="004C01E1"/>
    <w:rsid w:val="004C088C"/>
    <w:rsid w:val="004C08A2"/>
    <w:rsid w:val="004C0A0E"/>
    <w:rsid w:val="004C0B4D"/>
    <w:rsid w:val="004C0CC3"/>
    <w:rsid w:val="004C0FB0"/>
    <w:rsid w:val="004C13DF"/>
    <w:rsid w:val="004C1A73"/>
    <w:rsid w:val="004C1AAE"/>
    <w:rsid w:val="004C1CDC"/>
    <w:rsid w:val="004C1D41"/>
    <w:rsid w:val="004C1ED4"/>
    <w:rsid w:val="004C254C"/>
    <w:rsid w:val="004C2E0E"/>
    <w:rsid w:val="004C2F77"/>
    <w:rsid w:val="004C31B9"/>
    <w:rsid w:val="004C35A9"/>
    <w:rsid w:val="004C3961"/>
    <w:rsid w:val="004C3BC3"/>
    <w:rsid w:val="004C4032"/>
    <w:rsid w:val="004C44D0"/>
    <w:rsid w:val="004C4838"/>
    <w:rsid w:val="004C509D"/>
    <w:rsid w:val="004C517D"/>
    <w:rsid w:val="004C5AAB"/>
    <w:rsid w:val="004C5DE5"/>
    <w:rsid w:val="004C63B9"/>
    <w:rsid w:val="004C6627"/>
    <w:rsid w:val="004C695A"/>
    <w:rsid w:val="004C6AF1"/>
    <w:rsid w:val="004C6EE7"/>
    <w:rsid w:val="004C71D4"/>
    <w:rsid w:val="004C7A31"/>
    <w:rsid w:val="004D04E8"/>
    <w:rsid w:val="004D0B20"/>
    <w:rsid w:val="004D0CB6"/>
    <w:rsid w:val="004D0E6B"/>
    <w:rsid w:val="004D1503"/>
    <w:rsid w:val="004D259F"/>
    <w:rsid w:val="004D281B"/>
    <w:rsid w:val="004D2B8A"/>
    <w:rsid w:val="004D3548"/>
    <w:rsid w:val="004D3569"/>
    <w:rsid w:val="004D3B7D"/>
    <w:rsid w:val="004D412A"/>
    <w:rsid w:val="004D415F"/>
    <w:rsid w:val="004D42E2"/>
    <w:rsid w:val="004D4538"/>
    <w:rsid w:val="004D4616"/>
    <w:rsid w:val="004D4E2B"/>
    <w:rsid w:val="004D53D2"/>
    <w:rsid w:val="004D53FB"/>
    <w:rsid w:val="004D5502"/>
    <w:rsid w:val="004D5696"/>
    <w:rsid w:val="004D5B22"/>
    <w:rsid w:val="004D5B62"/>
    <w:rsid w:val="004D612B"/>
    <w:rsid w:val="004D61C6"/>
    <w:rsid w:val="004D667D"/>
    <w:rsid w:val="004D6687"/>
    <w:rsid w:val="004D675F"/>
    <w:rsid w:val="004D6826"/>
    <w:rsid w:val="004D68F8"/>
    <w:rsid w:val="004D6A32"/>
    <w:rsid w:val="004D6C4A"/>
    <w:rsid w:val="004D6FD6"/>
    <w:rsid w:val="004D7274"/>
    <w:rsid w:val="004D75D0"/>
    <w:rsid w:val="004D7AF0"/>
    <w:rsid w:val="004D7D93"/>
    <w:rsid w:val="004E0185"/>
    <w:rsid w:val="004E08FB"/>
    <w:rsid w:val="004E0F60"/>
    <w:rsid w:val="004E10E6"/>
    <w:rsid w:val="004E1419"/>
    <w:rsid w:val="004E1560"/>
    <w:rsid w:val="004E158A"/>
    <w:rsid w:val="004E16B4"/>
    <w:rsid w:val="004E1BE2"/>
    <w:rsid w:val="004E1DFF"/>
    <w:rsid w:val="004E219E"/>
    <w:rsid w:val="004E2376"/>
    <w:rsid w:val="004E24A5"/>
    <w:rsid w:val="004E24D0"/>
    <w:rsid w:val="004E2D7F"/>
    <w:rsid w:val="004E3B28"/>
    <w:rsid w:val="004E3BE9"/>
    <w:rsid w:val="004E3CB3"/>
    <w:rsid w:val="004E3E6D"/>
    <w:rsid w:val="004E3F6B"/>
    <w:rsid w:val="004E41D3"/>
    <w:rsid w:val="004E4685"/>
    <w:rsid w:val="004E468A"/>
    <w:rsid w:val="004E4939"/>
    <w:rsid w:val="004E4BFE"/>
    <w:rsid w:val="004E4D6A"/>
    <w:rsid w:val="004E4D9B"/>
    <w:rsid w:val="004E4DCE"/>
    <w:rsid w:val="004E5238"/>
    <w:rsid w:val="004E56EE"/>
    <w:rsid w:val="004E571B"/>
    <w:rsid w:val="004E5B82"/>
    <w:rsid w:val="004E5C53"/>
    <w:rsid w:val="004E5F0B"/>
    <w:rsid w:val="004E63C3"/>
    <w:rsid w:val="004E66C8"/>
    <w:rsid w:val="004E69E2"/>
    <w:rsid w:val="004E6D87"/>
    <w:rsid w:val="004E6D92"/>
    <w:rsid w:val="004E6F94"/>
    <w:rsid w:val="004E719A"/>
    <w:rsid w:val="004E7241"/>
    <w:rsid w:val="004F0013"/>
    <w:rsid w:val="004F00DF"/>
    <w:rsid w:val="004F0490"/>
    <w:rsid w:val="004F0502"/>
    <w:rsid w:val="004F05A1"/>
    <w:rsid w:val="004F087D"/>
    <w:rsid w:val="004F0A24"/>
    <w:rsid w:val="004F0B1C"/>
    <w:rsid w:val="004F0CE1"/>
    <w:rsid w:val="004F0F93"/>
    <w:rsid w:val="004F0FC6"/>
    <w:rsid w:val="004F14CE"/>
    <w:rsid w:val="004F167E"/>
    <w:rsid w:val="004F20C3"/>
    <w:rsid w:val="004F2737"/>
    <w:rsid w:val="004F2757"/>
    <w:rsid w:val="004F298F"/>
    <w:rsid w:val="004F2C10"/>
    <w:rsid w:val="004F3094"/>
    <w:rsid w:val="004F3439"/>
    <w:rsid w:val="004F3A50"/>
    <w:rsid w:val="004F3EA2"/>
    <w:rsid w:val="004F4B82"/>
    <w:rsid w:val="004F4E3D"/>
    <w:rsid w:val="004F4F21"/>
    <w:rsid w:val="004F595B"/>
    <w:rsid w:val="004F595F"/>
    <w:rsid w:val="004F5B02"/>
    <w:rsid w:val="004F5E0F"/>
    <w:rsid w:val="004F5EC2"/>
    <w:rsid w:val="004F61C0"/>
    <w:rsid w:val="004F74F0"/>
    <w:rsid w:val="004F7A0D"/>
    <w:rsid w:val="004F7BE1"/>
    <w:rsid w:val="004F7C6B"/>
    <w:rsid w:val="004F7F6D"/>
    <w:rsid w:val="004F7F7D"/>
    <w:rsid w:val="005009BA"/>
    <w:rsid w:val="00500D43"/>
    <w:rsid w:val="00500EA7"/>
    <w:rsid w:val="00501062"/>
    <w:rsid w:val="0050128D"/>
    <w:rsid w:val="00501494"/>
    <w:rsid w:val="00501604"/>
    <w:rsid w:val="00501658"/>
    <w:rsid w:val="00501AD8"/>
    <w:rsid w:val="00501D33"/>
    <w:rsid w:val="00502012"/>
    <w:rsid w:val="00502793"/>
    <w:rsid w:val="00502E03"/>
    <w:rsid w:val="00503023"/>
    <w:rsid w:val="00503453"/>
    <w:rsid w:val="00504218"/>
    <w:rsid w:val="00504248"/>
    <w:rsid w:val="0050439F"/>
    <w:rsid w:val="00504400"/>
    <w:rsid w:val="00504D78"/>
    <w:rsid w:val="00504E3E"/>
    <w:rsid w:val="005052D5"/>
    <w:rsid w:val="00505322"/>
    <w:rsid w:val="0050556C"/>
    <w:rsid w:val="00505839"/>
    <w:rsid w:val="00505C03"/>
    <w:rsid w:val="00505CF4"/>
    <w:rsid w:val="00505F02"/>
    <w:rsid w:val="00506675"/>
    <w:rsid w:val="00506799"/>
    <w:rsid w:val="005068D3"/>
    <w:rsid w:val="00506BD6"/>
    <w:rsid w:val="00506FF1"/>
    <w:rsid w:val="005073EF"/>
    <w:rsid w:val="005079D8"/>
    <w:rsid w:val="00507B04"/>
    <w:rsid w:val="00507BF5"/>
    <w:rsid w:val="00507FDE"/>
    <w:rsid w:val="005103C3"/>
    <w:rsid w:val="00510606"/>
    <w:rsid w:val="00510663"/>
    <w:rsid w:val="00510BB5"/>
    <w:rsid w:val="00510C48"/>
    <w:rsid w:val="00510D20"/>
    <w:rsid w:val="005110B0"/>
    <w:rsid w:val="005116D2"/>
    <w:rsid w:val="00511792"/>
    <w:rsid w:val="00511CF3"/>
    <w:rsid w:val="00511ECE"/>
    <w:rsid w:val="00512B99"/>
    <w:rsid w:val="00513144"/>
    <w:rsid w:val="00513813"/>
    <w:rsid w:val="005139C9"/>
    <w:rsid w:val="00513A73"/>
    <w:rsid w:val="00513DAE"/>
    <w:rsid w:val="005140D5"/>
    <w:rsid w:val="00514173"/>
    <w:rsid w:val="00514D72"/>
    <w:rsid w:val="00514DF5"/>
    <w:rsid w:val="0051506A"/>
    <w:rsid w:val="00515212"/>
    <w:rsid w:val="0051535B"/>
    <w:rsid w:val="00515B2F"/>
    <w:rsid w:val="00515BC0"/>
    <w:rsid w:val="00515E93"/>
    <w:rsid w:val="00516375"/>
    <w:rsid w:val="005165CF"/>
    <w:rsid w:val="00516AC9"/>
    <w:rsid w:val="00516FD0"/>
    <w:rsid w:val="005172B5"/>
    <w:rsid w:val="00517AB3"/>
    <w:rsid w:val="00520053"/>
    <w:rsid w:val="00520101"/>
    <w:rsid w:val="005203F1"/>
    <w:rsid w:val="00520458"/>
    <w:rsid w:val="005206C3"/>
    <w:rsid w:val="00520EAE"/>
    <w:rsid w:val="00521143"/>
    <w:rsid w:val="005214F7"/>
    <w:rsid w:val="00521A47"/>
    <w:rsid w:val="00521A77"/>
    <w:rsid w:val="00521D1F"/>
    <w:rsid w:val="00522729"/>
    <w:rsid w:val="00522CCB"/>
    <w:rsid w:val="005230DC"/>
    <w:rsid w:val="005231FD"/>
    <w:rsid w:val="005239C1"/>
    <w:rsid w:val="005241A3"/>
    <w:rsid w:val="0052425C"/>
    <w:rsid w:val="0052454B"/>
    <w:rsid w:val="005245F1"/>
    <w:rsid w:val="005246BA"/>
    <w:rsid w:val="00524825"/>
    <w:rsid w:val="00524BF1"/>
    <w:rsid w:val="00524DFB"/>
    <w:rsid w:val="00525BA6"/>
    <w:rsid w:val="00526760"/>
    <w:rsid w:val="0052679B"/>
    <w:rsid w:val="00526E62"/>
    <w:rsid w:val="00526ECA"/>
    <w:rsid w:val="00527243"/>
    <w:rsid w:val="00527B97"/>
    <w:rsid w:val="00527D00"/>
    <w:rsid w:val="0053023B"/>
    <w:rsid w:val="00530C5C"/>
    <w:rsid w:val="00530C72"/>
    <w:rsid w:val="00530CAB"/>
    <w:rsid w:val="00531FC3"/>
    <w:rsid w:val="0053202C"/>
    <w:rsid w:val="005320B7"/>
    <w:rsid w:val="0053247A"/>
    <w:rsid w:val="00532636"/>
    <w:rsid w:val="0053275A"/>
    <w:rsid w:val="00533880"/>
    <w:rsid w:val="00534641"/>
    <w:rsid w:val="00534C8D"/>
    <w:rsid w:val="00534D5A"/>
    <w:rsid w:val="00534E44"/>
    <w:rsid w:val="00535134"/>
    <w:rsid w:val="005355C8"/>
    <w:rsid w:val="00535766"/>
    <w:rsid w:val="00535B04"/>
    <w:rsid w:val="00535CBB"/>
    <w:rsid w:val="00535E8C"/>
    <w:rsid w:val="00536152"/>
    <w:rsid w:val="005362CA"/>
    <w:rsid w:val="0053651B"/>
    <w:rsid w:val="00536E8A"/>
    <w:rsid w:val="005370F1"/>
    <w:rsid w:val="00537252"/>
    <w:rsid w:val="0053787A"/>
    <w:rsid w:val="00537C67"/>
    <w:rsid w:val="005403D8"/>
    <w:rsid w:val="005406F8"/>
    <w:rsid w:val="005407DB"/>
    <w:rsid w:val="0054097E"/>
    <w:rsid w:val="00540A1D"/>
    <w:rsid w:val="00540F72"/>
    <w:rsid w:val="00540FBD"/>
    <w:rsid w:val="00540FDD"/>
    <w:rsid w:val="005416DD"/>
    <w:rsid w:val="00541AE7"/>
    <w:rsid w:val="00541E58"/>
    <w:rsid w:val="0054236D"/>
    <w:rsid w:val="00542DDE"/>
    <w:rsid w:val="00543641"/>
    <w:rsid w:val="00543D43"/>
    <w:rsid w:val="00544149"/>
    <w:rsid w:val="00544751"/>
    <w:rsid w:val="005447DE"/>
    <w:rsid w:val="00544F23"/>
    <w:rsid w:val="00544F7D"/>
    <w:rsid w:val="0054535A"/>
    <w:rsid w:val="00545377"/>
    <w:rsid w:val="005454FE"/>
    <w:rsid w:val="00545B29"/>
    <w:rsid w:val="00545B69"/>
    <w:rsid w:val="00546165"/>
    <w:rsid w:val="00546173"/>
    <w:rsid w:val="005463F9"/>
    <w:rsid w:val="0054651E"/>
    <w:rsid w:val="005467B9"/>
    <w:rsid w:val="005467F1"/>
    <w:rsid w:val="00546870"/>
    <w:rsid w:val="00547167"/>
    <w:rsid w:val="005471C4"/>
    <w:rsid w:val="005474D3"/>
    <w:rsid w:val="005475CB"/>
    <w:rsid w:val="0054783E"/>
    <w:rsid w:val="00550149"/>
    <w:rsid w:val="005504E4"/>
    <w:rsid w:val="0055053C"/>
    <w:rsid w:val="00550FF4"/>
    <w:rsid w:val="00551372"/>
    <w:rsid w:val="00551592"/>
    <w:rsid w:val="005515E6"/>
    <w:rsid w:val="005516D4"/>
    <w:rsid w:val="00551EEC"/>
    <w:rsid w:val="00552057"/>
    <w:rsid w:val="005520EB"/>
    <w:rsid w:val="00552213"/>
    <w:rsid w:val="0055262F"/>
    <w:rsid w:val="00553001"/>
    <w:rsid w:val="005531AC"/>
    <w:rsid w:val="00553654"/>
    <w:rsid w:val="00553853"/>
    <w:rsid w:val="0055386A"/>
    <w:rsid w:val="00553F04"/>
    <w:rsid w:val="00553F1E"/>
    <w:rsid w:val="00554049"/>
    <w:rsid w:val="00554831"/>
    <w:rsid w:val="0055492F"/>
    <w:rsid w:val="00555967"/>
    <w:rsid w:val="00555DA3"/>
    <w:rsid w:val="00556582"/>
    <w:rsid w:val="005565BA"/>
    <w:rsid w:val="00556B48"/>
    <w:rsid w:val="00556D6C"/>
    <w:rsid w:val="00557383"/>
    <w:rsid w:val="005576B4"/>
    <w:rsid w:val="005577B3"/>
    <w:rsid w:val="00557E32"/>
    <w:rsid w:val="00557F53"/>
    <w:rsid w:val="00557FF0"/>
    <w:rsid w:val="0056019D"/>
    <w:rsid w:val="005608C7"/>
    <w:rsid w:val="00560945"/>
    <w:rsid w:val="005609A2"/>
    <w:rsid w:val="00560C0F"/>
    <w:rsid w:val="00560C1F"/>
    <w:rsid w:val="00561031"/>
    <w:rsid w:val="005611FF"/>
    <w:rsid w:val="005615F9"/>
    <w:rsid w:val="00561B04"/>
    <w:rsid w:val="00561D01"/>
    <w:rsid w:val="005620F2"/>
    <w:rsid w:val="005623B0"/>
    <w:rsid w:val="0056276F"/>
    <w:rsid w:val="005627CD"/>
    <w:rsid w:val="00562918"/>
    <w:rsid w:val="00562C48"/>
    <w:rsid w:val="00562F1D"/>
    <w:rsid w:val="00563280"/>
    <w:rsid w:val="00563765"/>
    <w:rsid w:val="00563B9C"/>
    <w:rsid w:val="0056410D"/>
    <w:rsid w:val="005647FA"/>
    <w:rsid w:val="00564B9E"/>
    <w:rsid w:val="0056544A"/>
    <w:rsid w:val="00565621"/>
    <w:rsid w:val="00565B9A"/>
    <w:rsid w:val="00565D3E"/>
    <w:rsid w:val="00566248"/>
    <w:rsid w:val="00566949"/>
    <w:rsid w:val="005669F3"/>
    <w:rsid w:val="00566B3E"/>
    <w:rsid w:val="00566BC7"/>
    <w:rsid w:val="00566BF0"/>
    <w:rsid w:val="00566F8A"/>
    <w:rsid w:val="005673AF"/>
    <w:rsid w:val="0056750F"/>
    <w:rsid w:val="0056773F"/>
    <w:rsid w:val="005678F2"/>
    <w:rsid w:val="005679D1"/>
    <w:rsid w:val="005705DD"/>
    <w:rsid w:val="0057076F"/>
    <w:rsid w:val="00570CE7"/>
    <w:rsid w:val="00571085"/>
    <w:rsid w:val="00571657"/>
    <w:rsid w:val="00571721"/>
    <w:rsid w:val="005717E7"/>
    <w:rsid w:val="00571A21"/>
    <w:rsid w:val="00571A92"/>
    <w:rsid w:val="00571AE2"/>
    <w:rsid w:val="00571B26"/>
    <w:rsid w:val="00571B51"/>
    <w:rsid w:val="00572022"/>
    <w:rsid w:val="005722FD"/>
    <w:rsid w:val="00572E20"/>
    <w:rsid w:val="005730B9"/>
    <w:rsid w:val="005731AA"/>
    <w:rsid w:val="00573863"/>
    <w:rsid w:val="00573F58"/>
    <w:rsid w:val="00574217"/>
    <w:rsid w:val="00574230"/>
    <w:rsid w:val="0057448E"/>
    <w:rsid w:val="005745B6"/>
    <w:rsid w:val="005747AC"/>
    <w:rsid w:val="005747E0"/>
    <w:rsid w:val="00574AE1"/>
    <w:rsid w:val="005754C0"/>
    <w:rsid w:val="0057571E"/>
    <w:rsid w:val="0057590A"/>
    <w:rsid w:val="0057594B"/>
    <w:rsid w:val="00575BA6"/>
    <w:rsid w:val="005762AC"/>
    <w:rsid w:val="0057663F"/>
    <w:rsid w:val="0057684C"/>
    <w:rsid w:val="00577AE4"/>
    <w:rsid w:val="0058059E"/>
    <w:rsid w:val="005805C8"/>
    <w:rsid w:val="00580836"/>
    <w:rsid w:val="00580FCF"/>
    <w:rsid w:val="0058100B"/>
    <w:rsid w:val="005814E0"/>
    <w:rsid w:val="00581F28"/>
    <w:rsid w:val="0058234D"/>
    <w:rsid w:val="00582371"/>
    <w:rsid w:val="005828AB"/>
    <w:rsid w:val="00582AF1"/>
    <w:rsid w:val="00582F04"/>
    <w:rsid w:val="0058300D"/>
    <w:rsid w:val="005832B4"/>
    <w:rsid w:val="00583451"/>
    <w:rsid w:val="005836F5"/>
    <w:rsid w:val="00583AB9"/>
    <w:rsid w:val="00583DC1"/>
    <w:rsid w:val="005841DD"/>
    <w:rsid w:val="00584472"/>
    <w:rsid w:val="00584496"/>
    <w:rsid w:val="005847D5"/>
    <w:rsid w:val="005847D6"/>
    <w:rsid w:val="00584A07"/>
    <w:rsid w:val="00585DD1"/>
    <w:rsid w:val="00586281"/>
    <w:rsid w:val="00587128"/>
    <w:rsid w:val="005873DA"/>
    <w:rsid w:val="005873E8"/>
    <w:rsid w:val="005876BA"/>
    <w:rsid w:val="005878C1"/>
    <w:rsid w:val="00587AAB"/>
    <w:rsid w:val="00587F17"/>
    <w:rsid w:val="0059038D"/>
    <w:rsid w:val="005909E8"/>
    <w:rsid w:val="005909F6"/>
    <w:rsid w:val="00590C4A"/>
    <w:rsid w:val="005910B1"/>
    <w:rsid w:val="005913EB"/>
    <w:rsid w:val="005913FB"/>
    <w:rsid w:val="00591B9F"/>
    <w:rsid w:val="0059217A"/>
    <w:rsid w:val="0059219A"/>
    <w:rsid w:val="0059273B"/>
    <w:rsid w:val="005927CB"/>
    <w:rsid w:val="00592F61"/>
    <w:rsid w:val="00593330"/>
    <w:rsid w:val="00593448"/>
    <w:rsid w:val="0059385D"/>
    <w:rsid w:val="005939B3"/>
    <w:rsid w:val="00593BEE"/>
    <w:rsid w:val="00593E91"/>
    <w:rsid w:val="0059408C"/>
    <w:rsid w:val="00594143"/>
    <w:rsid w:val="005943F1"/>
    <w:rsid w:val="005944D4"/>
    <w:rsid w:val="005945FF"/>
    <w:rsid w:val="0059480A"/>
    <w:rsid w:val="00594D92"/>
    <w:rsid w:val="00595899"/>
    <w:rsid w:val="00595A57"/>
    <w:rsid w:val="00595B50"/>
    <w:rsid w:val="00596001"/>
    <w:rsid w:val="00596119"/>
    <w:rsid w:val="00596316"/>
    <w:rsid w:val="005963A1"/>
    <w:rsid w:val="00596432"/>
    <w:rsid w:val="0059675F"/>
    <w:rsid w:val="00596C3B"/>
    <w:rsid w:val="00596D62"/>
    <w:rsid w:val="00596F6E"/>
    <w:rsid w:val="00597257"/>
    <w:rsid w:val="005974D4"/>
    <w:rsid w:val="005977F1"/>
    <w:rsid w:val="0059785F"/>
    <w:rsid w:val="005A015B"/>
    <w:rsid w:val="005A01D5"/>
    <w:rsid w:val="005A0206"/>
    <w:rsid w:val="005A02A7"/>
    <w:rsid w:val="005A03EF"/>
    <w:rsid w:val="005A0655"/>
    <w:rsid w:val="005A0B26"/>
    <w:rsid w:val="005A0B63"/>
    <w:rsid w:val="005A0B8B"/>
    <w:rsid w:val="005A0BEF"/>
    <w:rsid w:val="005A0DE6"/>
    <w:rsid w:val="005A11FC"/>
    <w:rsid w:val="005A193F"/>
    <w:rsid w:val="005A273D"/>
    <w:rsid w:val="005A290E"/>
    <w:rsid w:val="005A294E"/>
    <w:rsid w:val="005A2AFA"/>
    <w:rsid w:val="005A2D34"/>
    <w:rsid w:val="005A2D68"/>
    <w:rsid w:val="005A2D72"/>
    <w:rsid w:val="005A2FFF"/>
    <w:rsid w:val="005A3098"/>
    <w:rsid w:val="005A32EC"/>
    <w:rsid w:val="005A34C7"/>
    <w:rsid w:val="005A381C"/>
    <w:rsid w:val="005A38B5"/>
    <w:rsid w:val="005A3A76"/>
    <w:rsid w:val="005A3AF5"/>
    <w:rsid w:val="005A3B0C"/>
    <w:rsid w:val="005A3BE0"/>
    <w:rsid w:val="005A410C"/>
    <w:rsid w:val="005A41C4"/>
    <w:rsid w:val="005A42C1"/>
    <w:rsid w:val="005A4709"/>
    <w:rsid w:val="005A49C7"/>
    <w:rsid w:val="005A4B92"/>
    <w:rsid w:val="005A4DC4"/>
    <w:rsid w:val="005A50E2"/>
    <w:rsid w:val="005A5AC2"/>
    <w:rsid w:val="005A5D63"/>
    <w:rsid w:val="005A6337"/>
    <w:rsid w:val="005A64AD"/>
    <w:rsid w:val="005A651D"/>
    <w:rsid w:val="005A6ABC"/>
    <w:rsid w:val="005A6BE0"/>
    <w:rsid w:val="005A71BF"/>
    <w:rsid w:val="005A7503"/>
    <w:rsid w:val="005A769B"/>
    <w:rsid w:val="005A7B6A"/>
    <w:rsid w:val="005A7D32"/>
    <w:rsid w:val="005A7E0F"/>
    <w:rsid w:val="005A7EC0"/>
    <w:rsid w:val="005A7F68"/>
    <w:rsid w:val="005B0765"/>
    <w:rsid w:val="005B0790"/>
    <w:rsid w:val="005B1244"/>
    <w:rsid w:val="005B13C1"/>
    <w:rsid w:val="005B14AA"/>
    <w:rsid w:val="005B14CC"/>
    <w:rsid w:val="005B170A"/>
    <w:rsid w:val="005B1B11"/>
    <w:rsid w:val="005B21BA"/>
    <w:rsid w:val="005B2435"/>
    <w:rsid w:val="005B2543"/>
    <w:rsid w:val="005B29B9"/>
    <w:rsid w:val="005B2C12"/>
    <w:rsid w:val="005B32D8"/>
    <w:rsid w:val="005B3AC5"/>
    <w:rsid w:val="005B3AD5"/>
    <w:rsid w:val="005B3BFE"/>
    <w:rsid w:val="005B4460"/>
    <w:rsid w:val="005B47C0"/>
    <w:rsid w:val="005B4E69"/>
    <w:rsid w:val="005B4EB5"/>
    <w:rsid w:val="005B503B"/>
    <w:rsid w:val="005B555E"/>
    <w:rsid w:val="005B6036"/>
    <w:rsid w:val="005B619B"/>
    <w:rsid w:val="005B638C"/>
    <w:rsid w:val="005B63DD"/>
    <w:rsid w:val="005B6572"/>
    <w:rsid w:val="005B6C0F"/>
    <w:rsid w:val="005B6C2E"/>
    <w:rsid w:val="005B71AE"/>
    <w:rsid w:val="005B767D"/>
    <w:rsid w:val="005B77D0"/>
    <w:rsid w:val="005B7851"/>
    <w:rsid w:val="005B7A09"/>
    <w:rsid w:val="005B7D90"/>
    <w:rsid w:val="005C01B4"/>
    <w:rsid w:val="005C0CA5"/>
    <w:rsid w:val="005C0DCF"/>
    <w:rsid w:val="005C121C"/>
    <w:rsid w:val="005C183C"/>
    <w:rsid w:val="005C1C84"/>
    <w:rsid w:val="005C2DBE"/>
    <w:rsid w:val="005C2FE7"/>
    <w:rsid w:val="005C32C8"/>
    <w:rsid w:val="005C3956"/>
    <w:rsid w:val="005C3BEB"/>
    <w:rsid w:val="005C3ECF"/>
    <w:rsid w:val="005C3F87"/>
    <w:rsid w:val="005C4258"/>
    <w:rsid w:val="005C518F"/>
    <w:rsid w:val="005C56B4"/>
    <w:rsid w:val="005C6204"/>
    <w:rsid w:val="005C636C"/>
    <w:rsid w:val="005C65FD"/>
    <w:rsid w:val="005C6E02"/>
    <w:rsid w:val="005C759E"/>
    <w:rsid w:val="005C764D"/>
    <w:rsid w:val="005C7A70"/>
    <w:rsid w:val="005C7AD6"/>
    <w:rsid w:val="005D046C"/>
    <w:rsid w:val="005D04FF"/>
    <w:rsid w:val="005D05A0"/>
    <w:rsid w:val="005D10EC"/>
    <w:rsid w:val="005D170D"/>
    <w:rsid w:val="005D1FE4"/>
    <w:rsid w:val="005D2667"/>
    <w:rsid w:val="005D2A0D"/>
    <w:rsid w:val="005D2BBA"/>
    <w:rsid w:val="005D2C56"/>
    <w:rsid w:val="005D2F38"/>
    <w:rsid w:val="005D34A8"/>
    <w:rsid w:val="005D379E"/>
    <w:rsid w:val="005D37FC"/>
    <w:rsid w:val="005D4D5A"/>
    <w:rsid w:val="005D5052"/>
    <w:rsid w:val="005D53FF"/>
    <w:rsid w:val="005D54DF"/>
    <w:rsid w:val="005D5B34"/>
    <w:rsid w:val="005D5E2F"/>
    <w:rsid w:val="005D5E6C"/>
    <w:rsid w:val="005D60D4"/>
    <w:rsid w:val="005D67DA"/>
    <w:rsid w:val="005D682A"/>
    <w:rsid w:val="005D6857"/>
    <w:rsid w:val="005D6A56"/>
    <w:rsid w:val="005D7246"/>
    <w:rsid w:val="005D76E1"/>
    <w:rsid w:val="005D7C1F"/>
    <w:rsid w:val="005D7DE9"/>
    <w:rsid w:val="005D7F58"/>
    <w:rsid w:val="005E00C1"/>
    <w:rsid w:val="005E01C6"/>
    <w:rsid w:val="005E01F4"/>
    <w:rsid w:val="005E0445"/>
    <w:rsid w:val="005E047F"/>
    <w:rsid w:val="005E0830"/>
    <w:rsid w:val="005E0943"/>
    <w:rsid w:val="005E1860"/>
    <w:rsid w:val="005E1905"/>
    <w:rsid w:val="005E1ADA"/>
    <w:rsid w:val="005E2282"/>
    <w:rsid w:val="005E22C3"/>
    <w:rsid w:val="005E243C"/>
    <w:rsid w:val="005E26A3"/>
    <w:rsid w:val="005E287C"/>
    <w:rsid w:val="005E325B"/>
    <w:rsid w:val="005E3420"/>
    <w:rsid w:val="005E3C88"/>
    <w:rsid w:val="005E3EE7"/>
    <w:rsid w:val="005E4496"/>
    <w:rsid w:val="005E4756"/>
    <w:rsid w:val="005E4913"/>
    <w:rsid w:val="005E54E2"/>
    <w:rsid w:val="005E5952"/>
    <w:rsid w:val="005E5A0D"/>
    <w:rsid w:val="005E5A36"/>
    <w:rsid w:val="005E5C33"/>
    <w:rsid w:val="005E5D44"/>
    <w:rsid w:val="005E6458"/>
    <w:rsid w:val="005E71B7"/>
    <w:rsid w:val="005E71E4"/>
    <w:rsid w:val="005E73D9"/>
    <w:rsid w:val="005E7716"/>
    <w:rsid w:val="005E7839"/>
    <w:rsid w:val="005E7E7F"/>
    <w:rsid w:val="005F0445"/>
    <w:rsid w:val="005F060B"/>
    <w:rsid w:val="005F0BEF"/>
    <w:rsid w:val="005F0C22"/>
    <w:rsid w:val="005F0C7A"/>
    <w:rsid w:val="005F0D2F"/>
    <w:rsid w:val="005F1530"/>
    <w:rsid w:val="005F164B"/>
    <w:rsid w:val="005F16FF"/>
    <w:rsid w:val="005F1811"/>
    <w:rsid w:val="005F1DB6"/>
    <w:rsid w:val="005F1FC4"/>
    <w:rsid w:val="005F2998"/>
    <w:rsid w:val="005F2C3A"/>
    <w:rsid w:val="005F2EDD"/>
    <w:rsid w:val="005F332A"/>
    <w:rsid w:val="005F350B"/>
    <w:rsid w:val="005F367D"/>
    <w:rsid w:val="005F3723"/>
    <w:rsid w:val="005F373F"/>
    <w:rsid w:val="005F37FF"/>
    <w:rsid w:val="005F38DD"/>
    <w:rsid w:val="005F3925"/>
    <w:rsid w:val="005F3A15"/>
    <w:rsid w:val="005F3C6F"/>
    <w:rsid w:val="005F45FC"/>
    <w:rsid w:val="005F4824"/>
    <w:rsid w:val="005F4D98"/>
    <w:rsid w:val="005F4E3E"/>
    <w:rsid w:val="005F522D"/>
    <w:rsid w:val="005F530C"/>
    <w:rsid w:val="005F552D"/>
    <w:rsid w:val="005F5850"/>
    <w:rsid w:val="005F5E7C"/>
    <w:rsid w:val="005F60B4"/>
    <w:rsid w:val="005F6628"/>
    <w:rsid w:val="005F66AD"/>
    <w:rsid w:val="005F6E3B"/>
    <w:rsid w:val="005F6F92"/>
    <w:rsid w:val="005F7084"/>
    <w:rsid w:val="005F7583"/>
    <w:rsid w:val="005F78E7"/>
    <w:rsid w:val="005F7AB9"/>
    <w:rsid w:val="005F7BE6"/>
    <w:rsid w:val="005F7D0F"/>
    <w:rsid w:val="005F7E48"/>
    <w:rsid w:val="005F7FFB"/>
    <w:rsid w:val="00600832"/>
    <w:rsid w:val="006008A9"/>
    <w:rsid w:val="00600987"/>
    <w:rsid w:val="006009E0"/>
    <w:rsid w:val="00601090"/>
    <w:rsid w:val="0060113F"/>
    <w:rsid w:val="006012D3"/>
    <w:rsid w:val="00601537"/>
    <w:rsid w:val="00601792"/>
    <w:rsid w:val="00601D6B"/>
    <w:rsid w:val="00601F6C"/>
    <w:rsid w:val="00602517"/>
    <w:rsid w:val="00602711"/>
    <w:rsid w:val="0060293D"/>
    <w:rsid w:val="006029A5"/>
    <w:rsid w:val="00602F48"/>
    <w:rsid w:val="00603512"/>
    <w:rsid w:val="006035A5"/>
    <w:rsid w:val="0060396E"/>
    <w:rsid w:val="00603A24"/>
    <w:rsid w:val="00603B3D"/>
    <w:rsid w:val="00603E8E"/>
    <w:rsid w:val="006044B9"/>
    <w:rsid w:val="0060450D"/>
    <w:rsid w:val="00604D57"/>
    <w:rsid w:val="0060533F"/>
    <w:rsid w:val="006056E6"/>
    <w:rsid w:val="00605745"/>
    <w:rsid w:val="006057E8"/>
    <w:rsid w:val="00605CF0"/>
    <w:rsid w:val="0060605C"/>
    <w:rsid w:val="006060C4"/>
    <w:rsid w:val="00606555"/>
    <w:rsid w:val="00606666"/>
    <w:rsid w:val="00606F1F"/>
    <w:rsid w:val="006074FB"/>
    <w:rsid w:val="00607867"/>
    <w:rsid w:val="00607E13"/>
    <w:rsid w:val="0061023D"/>
    <w:rsid w:val="00610674"/>
    <w:rsid w:val="006109CA"/>
    <w:rsid w:val="00610F0A"/>
    <w:rsid w:val="00610F82"/>
    <w:rsid w:val="006116F4"/>
    <w:rsid w:val="0061172C"/>
    <w:rsid w:val="00611B2E"/>
    <w:rsid w:val="00611C12"/>
    <w:rsid w:val="00611F53"/>
    <w:rsid w:val="00612122"/>
    <w:rsid w:val="006138A9"/>
    <w:rsid w:val="00613FC0"/>
    <w:rsid w:val="0061453C"/>
    <w:rsid w:val="00614DF6"/>
    <w:rsid w:val="0061572A"/>
    <w:rsid w:val="00615950"/>
    <w:rsid w:val="00615B88"/>
    <w:rsid w:val="00615C57"/>
    <w:rsid w:val="00615D57"/>
    <w:rsid w:val="00616051"/>
    <w:rsid w:val="006160C7"/>
    <w:rsid w:val="006160FB"/>
    <w:rsid w:val="00616AD5"/>
    <w:rsid w:val="00616B72"/>
    <w:rsid w:val="00616C2A"/>
    <w:rsid w:val="00616E4D"/>
    <w:rsid w:val="00616E88"/>
    <w:rsid w:val="00616F8A"/>
    <w:rsid w:val="00617618"/>
    <w:rsid w:val="006178E3"/>
    <w:rsid w:val="0061795C"/>
    <w:rsid w:val="00617B20"/>
    <w:rsid w:val="00617D5C"/>
    <w:rsid w:val="00617D6B"/>
    <w:rsid w:val="00620502"/>
    <w:rsid w:val="00620D81"/>
    <w:rsid w:val="00620EC8"/>
    <w:rsid w:val="00620FD2"/>
    <w:rsid w:val="00621032"/>
    <w:rsid w:val="0062147C"/>
    <w:rsid w:val="00621556"/>
    <w:rsid w:val="0062223C"/>
    <w:rsid w:val="00622616"/>
    <w:rsid w:val="00622694"/>
    <w:rsid w:val="00622760"/>
    <w:rsid w:val="006228D2"/>
    <w:rsid w:val="00622AEA"/>
    <w:rsid w:val="00623123"/>
    <w:rsid w:val="0062344D"/>
    <w:rsid w:val="0062354C"/>
    <w:rsid w:val="00624162"/>
    <w:rsid w:val="0062418B"/>
    <w:rsid w:val="00624245"/>
    <w:rsid w:val="006242EA"/>
    <w:rsid w:val="00624970"/>
    <w:rsid w:val="00624FFD"/>
    <w:rsid w:val="00625A5B"/>
    <w:rsid w:val="00625B4A"/>
    <w:rsid w:val="00625C6A"/>
    <w:rsid w:val="00625DAF"/>
    <w:rsid w:val="0062607B"/>
    <w:rsid w:val="0062625D"/>
    <w:rsid w:val="00626481"/>
    <w:rsid w:val="00626C29"/>
    <w:rsid w:val="00626E12"/>
    <w:rsid w:val="006275AE"/>
    <w:rsid w:val="0062761D"/>
    <w:rsid w:val="00627749"/>
    <w:rsid w:val="006277DB"/>
    <w:rsid w:val="00627841"/>
    <w:rsid w:val="0062784F"/>
    <w:rsid w:val="006279D3"/>
    <w:rsid w:val="00627D7E"/>
    <w:rsid w:val="00627FCF"/>
    <w:rsid w:val="00630117"/>
    <w:rsid w:val="00630599"/>
    <w:rsid w:val="006309F3"/>
    <w:rsid w:val="00630D15"/>
    <w:rsid w:val="006310DE"/>
    <w:rsid w:val="00631117"/>
    <w:rsid w:val="0063113E"/>
    <w:rsid w:val="00631766"/>
    <w:rsid w:val="00631971"/>
    <w:rsid w:val="00631A08"/>
    <w:rsid w:val="00631D62"/>
    <w:rsid w:val="00632C68"/>
    <w:rsid w:val="00632CC1"/>
    <w:rsid w:val="00633127"/>
    <w:rsid w:val="00633515"/>
    <w:rsid w:val="0063353F"/>
    <w:rsid w:val="00634186"/>
    <w:rsid w:val="0063435D"/>
    <w:rsid w:val="0063490C"/>
    <w:rsid w:val="00634C1C"/>
    <w:rsid w:val="00634EA2"/>
    <w:rsid w:val="00635771"/>
    <w:rsid w:val="00635EDA"/>
    <w:rsid w:val="00635F03"/>
    <w:rsid w:val="0063617B"/>
    <w:rsid w:val="006364B5"/>
    <w:rsid w:val="006369E8"/>
    <w:rsid w:val="00636B1A"/>
    <w:rsid w:val="00636C78"/>
    <w:rsid w:val="00636D49"/>
    <w:rsid w:val="00636F16"/>
    <w:rsid w:val="0063714F"/>
    <w:rsid w:val="00637356"/>
    <w:rsid w:val="0063783C"/>
    <w:rsid w:val="006378E2"/>
    <w:rsid w:val="00637B46"/>
    <w:rsid w:val="00637BA5"/>
    <w:rsid w:val="00637C23"/>
    <w:rsid w:val="0064036E"/>
    <w:rsid w:val="006405BE"/>
    <w:rsid w:val="00640A1A"/>
    <w:rsid w:val="00640A92"/>
    <w:rsid w:val="00640AB1"/>
    <w:rsid w:val="00640CDE"/>
    <w:rsid w:val="00640D5D"/>
    <w:rsid w:val="00640DC0"/>
    <w:rsid w:val="00640FBD"/>
    <w:rsid w:val="006415E8"/>
    <w:rsid w:val="0064171B"/>
    <w:rsid w:val="00641A52"/>
    <w:rsid w:val="00641BA7"/>
    <w:rsid w:val="00641DF1"/>
    <w:rsid w:val="00642313"/>
    <w:rsid w:val="0064233A"/>
    <w:rsid w:val="0064248E"/>
    <w:rsid w:val="006428A7"/>
    <w:rsid w:val="00642A06"/>
    <w:rsid w:val="00642DD4"/>
    <w:rsid w:val="006430C6"/>
    <w:rsid w:val="00643970"/>
    <w:rsid w:val="00643BC1"/>
    <w:rsid w:val="006441EE"/>
    <w:rsid w:val="00644336"/>
    <w:rsid w:val="00644AE2"/>
    <w:rsid w:val="00644FF2"/>
    <w:rsid w:val="0064593E"/>
    <w:rsid w:val="00645A2D"/>
    <w:rsid w:val="00645B05"/>
    <w:rsid w:val="0064600C"/>
    <w:rsid w:val="006470BB"/>
    <w:rsid w:val="0064798E"/>
    <w:rsid w:val="00647A34"/>
    <w:rsid w:val="00647C66"/>
    <w:rsid w:val="00647F61"/>
    <w:rsid w:val="006502A3"/>
    <w:rsid w:val="0065040A"/>
    <w:rsid w:val="0065053D"/>
    <w:rsid w:val="006505AC"/>
    <w:rsid w:val="00650727"/>
    <w:rsid w:val="00650896"/>
    <w:rsid w:val="00650E69"/>
    <w:rsid w:val="00650F20"/>
    <w:rsid w:val="00650F8A"/>
    <w:rsid w:val="006513A7"/>
    <w:rsid w:val="006515B3"/>
    <w:rsid w:val="00651E33"/>
    <w:rsid w:val="00651EAF"/>
    <w:rsid w:val="0065210E"/>
    <w:rsid w:val="006522E2"/>
    <w:rsid w:val="00652524"/>
    <w:rsid w:val="00652B6D"/>
    <w:rsid w:val="0065300C"/>
    <w:rsid w:val="00653065"/>
    <w:rsid w:val="00653152"/>
    <w:rsid w:val="00653419"/>
    <w:rsid w:val="00653954"/>
    <w:rsid w:val="00653A1C"/>
    <w:rsid w:val="00653E2B"/>
    <w:rsid w:val="006541AD"/>
    <w:rsid w:val="00654A45"/>
    <w:rsid w:val="00654DB4"/>
    <w:rsid w:val="00654E59"/>
    <w:rsid w:val="00654E7F"/>
    <w:rsid w:val="006550F5"/>
    <w:rsid w:val="006552E0"/>
    <w:rsid w:val="00655410"/>
    <w:rsid w:val="006555FC"/>
    <w:rsid w:val="00655792"/>
    <w:rsid w:val="006558B3"/>
    <w:rsid w:val="00655C9C"/>
    <w:rsid w:val="00655EF7"/>
    <w:rsid w:val="0065621E"/>
    <w:rsid w:val="006565AD"/>
    <w:rsid w:val="00656B1F"/>
    <w:rsid w:val="00657284"/>
    <w:rsid w:val="00657288"/>
    <w:rsid w:val="0065752D"/>
    <w:rsid w:val="0065767E"/>
    <w:rsid w:val="00657716"/>
    <w:rsid w:val="0065791C"/>
    <w:rsid w:val="00657E06"/>
    <w:rsid w:val="006600FF"/>
    <w:rsid w:val="006601D3"/>
    <w:rsid w:val="00660520"/>
    <w:rsid w:val="00660692"/>
    <w:rsid w:val="00660DA5"/>
    <w:rsid w:val="00661061"/>
    <w:rsid w:val="006610F1"/>
    <w:rsid w:val="00662674"/>
    <w:rsid w:val="00662CDC"/>
    <w:rsid w:val="00662DC1"/>
    <w:rsid w:val="00662F78"/>
    <w:rsid w:val="0066337E"/>
    <w:rsid w:val="006637E4"/>
    <w:rsid w:val="00663D93"/>
    <w:rsid w:val="00663E27"/>
    <w:rsid w:val="0066425A"/>
    <w:rsid w:val="0066477C"/>
    <w:rsid w:val="00664CFE"/>
    <w:rsid w:val="00664D66"/>
    <w:rsid w:val="0066524D"/>
    <w:rsid w:val="0066584F"/>
    <w:rsid w:val="00666077"/>
    <w:rsid w:val="00666588"/>
    <w:rsid w:val="0066665B"/>
    <w:rsid w:val="006670E7"/>
    <w:rsid w:val="006677EC"/>
    <w:rsid w:val="00667831"/>
    <w:rsid w:val="00667969"/>
    <w:rsid w:val="00667CAE"/>
    <w:rsid w:val="00667E55"/>
    <w:rsid w:val="0067058E"/>
    <w:rsid w:val="006706FB"/>
    <w:rsid w:val="00670D4D"/>
    <w:rsid w:val="00670E81"/>
    <w:rsid w:val="00671260"/>
    <w:rsid w:val="00671677"/>
    <w:rsid w:val="006719B0"/>
    <w:rsid w:val="00671B43"/>
    <w:rsid w:val="00671B7B"/>
    <w:rsid w:val="00671C3F"/>
    <w:rsid w:val="00671F03"/>
    <w:rsid w:val="006721A8"/>
    <w:rsid w:val="006728E6"/>
    <w:rsid w:val="00672CCA"/>
    <w:rsid w:val="006731D4"/>
    <w:rsid w:val="00673B67"/>
    <w:rsid w:val="00673D33"/>
    <w:rsid w:val="006741B8"/>
    <w:rsid w:val="006742B0"/>
    <w:rsid w:val="00674AB6"/>
    <w:rsid w:val="00674B63"/>
    <w:rsid w:val="00674FB8"/>
    <w:rsid w:val="00674FEC"/>
    <w:rsid w:val="00675441"/>
    <w:rsid w:val="0067567B"/>
    <w:rsid w:val="0067581D"/>
    <w:rsid w:val="00675860"/>
    <w:rsid w:val="00676206"/>
    <w:rsid w:val="0067662F"/>
    <w:rsid w:val="00676651"/>
    <w:rsid w:val="00676BB6"/>
    <w:rsid w:val="006776E9"/>
    <w:rsid w:val="00677902"/>
    <w:rsid w:val="00677929"/>
    <w:rsid w:val="00677EBD"/>
    <w:rsid w:val="00677F41"/>
    <w:rsid w:val="006800DF"/>
    <w:rsid w:val="00680326"/>
    <w:rsid w:val="00680C42"/>
    <w:rsid w:val="00680F7B"/>
    <w:rsid w:val="00680FED"/>
    <w:rsid w:val="0068115B"/>
    <w:rsid w:val="0068141C"/>
    <w:rsid w:val="006814D8"/>
    <w:rsid w:val="006819CC"/>
    <w:rsid w:val="0068241B"/>
    <w:rsid w:val="006826F8"/>
    <w:rsid w:val="00682A1F"/>
    <w:rsid w:val="00682CEB"/>
    <w:rsid w:val="00682D10"/>
    <w:rsid w:val="00683058"/>
    <w:rsid w:val="00683241"/>
    <w:rsid w:val="0068330F"/>
    <w:rsid w:val="00683565"/>
    <w:rsid w:val="00683B36"/>
    <w:rsid w:val="00683DF9"/>
    <w:rsid w:val="006844F5"/>
    <w:rsid w:val="00684765"/>
    <w:rsid w:val="00684927"/>
    <w:rsid w:val="00684C4A"/>
    <w:rsid w:val="00684E57"/>
    <w:rsid w:val="00684E5E"/>
    <w:rsid w:val="00684E63"/>
    <w:rsid w:val="006850CF"/>
    <w:rsid w:val="0068515A"/>
    <w:rsid w:val="00685453"/>
    <w:rsid w:val="00686192"/>
    <w:rsid w:val="006872B3"/>
    <w:rsid w:val="00687802"/>
    <w:rsid w:val="00687E9A"/>
    <w:rsid w:val="0069016C"/>
    <w:rsid w:val="006902B2"/>
    <w:rsid w:val="006902C8"/>
    <w:rsid w:val="00690635"/>
    <w:rsid w:val="006909AA"/>
    <w:rsid w:val="00690B6C"/>
    <w:rsid w:val="00690C92"/>
    <w:rsid w:val="006912FA"/>
    <w:rsid w:val="00691971"/>
    <w:rsid w:val="00691D68"/>
    <w:rsid w:val="0069217F"/>
    <w:rsid w:val="006927A3"/>
    <w:rsid w:val="00692C5B"/>
    <w:rsid w:val="0069312C"/>
    <w:rsid w:val="006932E9"/>
    <w:rsid w:val="00693727"/>
    <w:rsid w:val="00693F8A"/>
    <w:rsid w:val="006945D5"/>
    <w:rsid w:val="006947DA"/>
    <w:rsid w:val="006949A3"/>
    <w:rsid w:val="00694B01"/>
    <w:rsid w:val="00694BD6"/>
    <w:rsid w:val="00694E3C"/>
    <w:rsid w:val="0069560D"/>
    <w:rsid w:val="006958CC"/>
    <w:rsid w:val="006959C3"/>
    <w:rsid w:val="00695AFA"/>
    <w:rsid w:val="00695E9D"/>
    <w:rsid w:val="00695F39"/>
    <w:rsid w:val="00696302"/>
    <w:rsid w:val="006963E7"/>
    <w:rsid w:val="00696D5A"/>
    <w:rsid w:val="00696DCB"/>
    <w:rsid w:val="00696F73"/>
    <w:rsid w:val="00696FA8"/>
    <w:rsid w:val="00697564"/>
    <w:rsid w:val="0069765F"/>
    <w:rsid w:val="00697896"/>
    <w:rsid w:val="00697FCF"/>
    <w:rsid w:val="006A00A3"/>
    <w:rsid w:val="006A0690"/>
    <w:rsid w:val="006A06E3"/>
    <w:rsid w:val="006A07E4"/>
    <w:rsid w:val="006A08D6"/>
    <w:rsid w:val="006A0DB7"/>
    <w:rsid w:val="006A1104"/>
    <w:rsid w:val="006A112B"/>
    <w:rsid w:val="006A1558"/>
    <w:rsid w:val="006A1C07"/>
    <w:rsid w:val="006A32CD"/>
    <w:rsid w:val="006A3552"/>
    <w:rsid w:val="006A3909"/>
    <w:rsid w:val="006A3F38"/>
    <w:rsid w:val="006A3FE0"/>
    <w:rsid w:val="006A4632"/>
    <w:rsid w:val="006A464C"/>
    <w:rsid w:val="006A4686"/>
    <w:rsid w:val="006A4774"/>
    <w:rsid w:val="006A47D6"/>
    <w:rsid w:val="006A48CD"/>
    <w:rsid w:val="006A4B51"/>
    <w:rsid w:val="006A5481"/>
    <w:rsid w:val="006A56B4"/>
    <w:rsid w:val="006A5987"/>
    <w:rsid w:val="006A5A33"/>
    <w:rsid w:val="006A5E7F"/>
    <w:rsid w:val="006A614A"/>
    <w:rsid w:val="006A62B4"/>
    <w:rsid w:val="006A6371"/>
    <w:rsid w:val="006A6489"/>
    <w:rsid w:val="006A656A"/>
    <w:rsid w:val="006A65C6"/>
    <w:rsid w:val="006A68F7"/>
    <w:rsid w:val="006A699F"/>
    <w:rsid w:val="006A6C87"/>
    <w:rsid w:val="006A71DC"/>
    <w:rsid w:val="006A73AF"/>
    <w:rsid w:val="006A790A"/>
    <w:rsid w:val="006A7976"/>
    <w:rsid w:val="006A7C4B"/>
    <w:rsid w:val="006A7D60"/>
    <w:rsid w:val="006B00CC"/>
    <w:rsid w:val="006B0C53"/>
    <w:rsid w:val="006B0F84"/>
    <w:rsid w:val="006B1491"/>
    <w:rsid w:val="006B1583"/>
    <w:rsid w:val="006B1B36"/>
    <w:rsid w:val="006B1D93"/>
    <w:rsid w:val="006B1EDB"/>
    <w:rsid w:val="006B20C8"/>
    <w:rsid w:val="006B21DC"/>
    <w:rsid w:val="006B251E"/>
    <w:rsid w:val="006B2BA0"/>
    <w:rsid w:val="006B2E33"/>
    <w:rsid w:val="006B3101"/>
    <w:rsid w:val="006B3157"/>
    <w:rsid w:val="006B33F3"/>
    <w:rsid w:val="006B3441"/>
    <w:rsid w:val="006B3928"/>
    <w:rsid w:val="006B3A1A"/>
    <w:rsid w:val="006B3D07"/>
    <w:rsid w:val="006B3D4C"/>
    <w:rsid w:val="006B3D98"/>
    <w:rsid w:val="006B41E5"/>
    <w:rsid w:val="006B430A"/>
    <w:rsid w:val="006B432E"/>
    <w:rsid w:val="006B4B79"/>
    <w:rsid w:val="006B4BA0"/>
    <w:rsid w:val="006B5677"/>
    <w:rsid w:val="006B598D"/>
    <w:rsid w:val="006B6905"/>
    <w:rsid w:val="006B6A19"/>
    <w:rsid w:val="006B74BE"/>
    <w:rsid w:val="006B77D6"/>
    <w:rsid w:val="006B798C"/>
    <w:rsid w:val="006B7E23"/>
    <w:rsid w:val="006B7EB5"/>
    <w:rsid w:val="006B7EBB"/>
    <w:rsid w:val="006B7EC2"/>
    <w:rsid w:val="006B7FA9"/>
    <w:rsid w:val="006C00DD"/>
    <w:rsid w:val="006C022A"/>
    <w:rsid w:val="006C05CF"/>
    <w:rsid w:val="006C073D"/>
    <w:rsid w:val="006C08CA"/>
    <w:rsid w:val="006C0B7C"/>
    <w:rsid w:val="006C1056"/>
    <w:rsid w:val="006C1200"/>
    <w:rsid w:val="006C124B"/>
    <w:rsid w:val="006C1538"/>
    <w:rsid w:val="006C1A6C"/>
    <w:rsid w:val="006C2212"/>
    <w:rsid w:val="006C2523"/>
    <w:rsid w:val="006C30CF"/>
    <w:rsid w:val="006C30F0"/>
    <w:rsid w:val="006C321D"/>
    <w:rsid w:val="006C37CD"/>
    <w:rsid w:val="006C3802"/>
    <w:rsid w:val="006C3C43"/>
    <w:rsid w:val="006C4092"/>
    <w:rsid w:val="006C42F5"/>
    <w:rsid w:val="006C4757"/>
    <w:rsid w:val="006C4881"/>
    <w:rsid w:val="006C4B50"/>
    <w:rsid w:val="006C5579"/>
    <w:rsid w:val="006C5F27"/>
    <w:rsid w:val="006C6009"/>
    <w:rsid w:val="006C6116"/>
    <w:rsid w:val="006C6168"/>
    <w:rsid w:val="006C629A"/>
    <w:rsid w:val="006C6633"/>
    <w:rsid w:val="006C6891"/>
    <w:rsid w:val="006C68AE"/>
    <w:rsid w:val="006C6B79"/>
    <w:rsid w:val="006C7124"/>
    <w:rsid w:val="006C757F"/>
    <w:rsid w:val="006C7913"/>
    <w:rsid w:val="006C79AD"/>
    <w:rsid w:val="006C7C01"/>
    <w:rsid w:val="006D0534"/>
    <w:rsid w:val="006D073D"/>
    <w:rsid w:val="006D07AE"/>
    <w:rsid w:val="006D0C61"/>
    <w:rsid w:val="006D0DB5"/>
    <w:rsid w:val="006D0E77"/>
    <w:rsid w:val="006D0EB7"/>
    <w:rsid w:val="006D0FF9"/>
    <w:rsid w:val="006D1089"/>
    <w:rsid w:val="006D14C0"/>
    <w:rsid w:val="006D185C"/>
    <w:rsid w:val="006D1882"/>
    <w:rsid w:val="006D1E95"/>
    <w:rsid w:val="006D1F4E"/>
    <w:rsid w:val="006D1FF9"/>
    <w:rsid w:val="006D20BB"/>
    <w:rsid w:val="006D2410"/>
    <w:rsid w:val="006D2558"/>
    <w:rsid w:val="006D25E8"/>
    <w:rsid w:val="006D31EA"/>
    <w:rsid w:val="006D38A0"/>
    <w:rsid w:val="006D3AA4"/>
    <w:rsid w:val="006D3B63"/>
    <w:rsid w:val="006D3C19"/>
    <w:rsid w:val="006D3CA9"/>
    <w:rsid w:val="006D3CC4"/>
    <w:rsid w:val="006D3CE3"/>
    <w:rsid w:val="006D4253"/>
    <w:rsid w:val="006D4700"/>
    <w:rsid w:val="006D4884"/>
    <w:rsid w:val="006D4953"/>
    <w:rsid w:val="006D4A0F"/>
    <w:rsid w:val="006D4C4A"/>
    <w:rsid w:val="006D4FF3"/>
    <w:rsid w:val="006D50DF"/>
    <w:rsid w:val="006D5337"/>
    <w:rsid w:val="006D564B"/>
    <w:rsid w:val="006D621D"/>
    <w:rsid w:val="006D62F0"/>
    <w:rsid w:val="006D670B"/>
    <w:rsid w:val="006D68D0"/>
    <w:rsid w:val="006D68DE"/>
    <w:rsid w:val="006D6A14"/>
    <w:rsid w:val="006D6C70"/>
    <w:rsid w:val="006D6E1E"/>
    <w:rsid w:val="006D70F5"/>
    <w:rsid w:val="006D746E"/>
    <w:rsid w:val="006D74AF"/>
    <w:rsid w:val="006D7893"/>
    <w:rsid w:val="006D7B60"/>
    <w:rsid w:val="006D7EFF"/>
    <w:rsid w:val="006E01FE"/>
    <w:rsid w:val="006E09AF"/>
    <w:rsid w:val="006E0D8E"/>
    <w:rsid w:val="006E0DE6"/>
    <w:rsid w:val="006E1633"/>
    <w:rsid w:val="006E1A17"/>
    <w:rsid w:val="006E1B15"/>
    <w:rsid w:val="006E1C51"/>
    <w:rsid w:val="006E1EB5"/>
    <w:rsid w:val="006E2313"/>
    <w:rsid w:val="006E27D2"/>
    <w:rsid w:val="006E2AB3"/>
    <w:rsid w:val="006E2B5D"/>
    <w:rsid w:val="006E2E59"/>
    <w:rsid w:val="006E2E82"/>
    <w:rsid w:val="006E3354"/>
    <w:rsid w:val="006E35D6"/>
    <w:rsid w:val="006E3645"/>
    <w:rsid w:val="006E377D"/>
    <w:rsid w:val="006E37E8"/>
    <w:rsid w:val="006E3B08"/>
    <w:rsid w:val="006E3B6D"/>
    <w:rsid w:val="006E4254"/>
    <w:rsid w:val="006E45AD"/>
    <w:rsid w:val="006E46B5"/>
    <w:rsid w:val="006E47DB"/>
    <w:rsid w:val="006E4AF3"/>
    <w:rsid w:val="006E4C22"/>
    <w:rsid w:val="006E566A"/>
    <w:rsid w:val="006E59E3"/>
    <w:rsid w:val="006E5A18"/>
    <w:rsid w:val="006E5B34"/>
    <w:rsid w:val="006E61E0"/>
    <w:rsid w:val="006E67B8"/>
    <w:rsid w:val="006E69DA"/>
    <w:rsid w:val="006E702A"/>
    <w:rsid w:val="006E7910"/>
    <w:rsid w:val="006E7983"/>
    <w:rsid w:val="006E7A2B"/>
    <w:rsid w:val="006E7A6E"/>
    <w:rsid w:val="006E7B44"/>
    <w:rsid w:val="006E7EEF"/>
    <w:rsid w:val="006E7F96"/>
    <w:rsid w:val="006F006A"/>
    <w:rsid w:val="006F0097"/>
    <w:rsid w:val="006F02D7"/>
    <w:rsid w:val="006F04A3"/>
    <w:rsid w:val="006F08F1"/>
    <w:rsid w:val="006F0EA6"/>
    <w:rsid w:val="006F10EE"/>
    <w:rsid w:val="006F15F1"/>
    <w:rsid w:val="006F1CDC"/>
    <w:rsid w:val="006F1CF6"/>
    <w:rsid w:val="006F1D0F"/>
    <w:rsid w:val="006F1E64"/>
    <w:rsid w:val="006F22D7"/>
    <w:rsid w:val="006F25ED"/>
    <w:rsid w:val="006F265E"/>
    <w:rsid w:val="006F2958"/>
    <w:rsid w:val="006F2A19"/>
    <w:rsid w:val="006F2E7A"/>
    <w:rsid w:val="006F2FF9"/>
    <w:rsid w:val="006F3049"/>
    <w:rsid w:val="006F37F5"/>
    <w:rsid w:val="006F3AB4"/>
    <w:rsid w:val="006F3DC9"/>
    <w:rsid w:val="006F3DED"/>
    <w:rsid w:val="006F455A"/>
    <w:rsid w:val="006F4B31"/>
    <w:rsid w:val="006F4D2D"/>
    <w:rsid w:val="006F50A9"/>
    <w:rsid w:val="006F53BA"/>
    <w:rsid w:val="006F55FE"/>
    <w:rsid w:val="006F56D7"/>
    <w:rsid w:val="006F5731"/>
    <w:rsid w:val="006F580C"/>
    <w:rsid w:val="006F59AA"/>
    <w:rsid w:val="006F5A41"/>
    <w:rsid w:val="006F698E"/>
    <w:rsid w:val="006F6A16"/>
    <w:rsid w:val="006F6AA4"/>
    <w:rsid w:val="006F6B82"/>
    <w:rsid w:val="006F6D4B"/>
    <w:rsid w:val="006F7105"/>
    <w:rsid w:val="006F73B6"/>
    <w:rsid w:val="006F7C4C"/>
    <w:rsid w:val="00700384"/>
    <w:rsid w:val="007004B5"/>
    <w:rsid w:val="007004F6"/>
    <w:rsid w:val="00700557"/>
    <w:rsid w:val="00700713"/>
    <w:rsid w:val="00700943"/>
    <w:rsid w:val="00700B71"/>
    <w:rsid w:val="00700DA6"/>
    <w:rsid w:val="00701166"/>
    <w:rsid w:val="00701483"/>
    <w:rsid w:val="00701741"/>
    <w:rsid w:val="007019DC"/>
    <w:rsid w:val="00701E4E"/>
    <w:rsid w:val="00701ED5"/>
    <w:rsid w:val="007020EE"/>
    <w:rsid w:val="00702A90"/>
    <w:rsid w:val="00702BEE"/>
    <w:rsid w:val="00702C69"/>
    <w:rsid w:val="00702EDB"/>
    <w:rsid w:val="00703294"/>
    <w:rsid w:val="0070381C"/>
    <w:rsid w:val="00703936"/>
    <w:rsid w:val="00704ADB"/>
    <w:rsid w:val="00704DA3"/>
    <w:rsid w:val="00704E84"/>
    <w:rsid w:val="00705185"/>
    <w:rsid w:val="00705257"/>
    <w:rsid w:val="007057A5"/>
    <w:rsid w:val="00705FF0"/>
    <w:rsid w:val="0070643D"/>
    <w:rsid w:val="0070656F"/>
    <w:rsid w:val="00706783"/>
    <w:rsid w:val="00706813"/>
    <w:rsid w:val="00706E36"/>
    <w:rsid w:val="00706FD2"/>
    <w:rsid w:val="007070E4"/>
    <w:rsid w:val="007075F3"/>
    <w:rsid w:val="0070788D"/>
    <w:rsid w:val="00707CE5"/>
    <w:rsid w:val="00707DFC"/>
    <w:rsid w:val="00710012"/>
    <w:rsid w:val="00710D3C"/>
    <w:rsid w:val="00711605"/>
    <w:rsid w:val="00711BB2"/>
    <w:rsid w:val="00711CEA"/>
    <w:rsid w:val="00711D31"/>
    <w:rsid w:val="00711D6D"/>
    <w:rsid w:val="00711D9F"/>
    <w:rsid w:val="00711EC7"/>
    <w:rsid w:val="0071225D"/>
    <w:rsid w:val="00712336"/>
    <w:rsid w:val="007125FD"/>
    <w:rsid w:val="00712850"/>
    <w:rsid w:val="00712912"/>
    <w:rsid w:val="007129D0"/>
    <w:rsid w:val="00712D83"/>
    <w:rsid w:val="00713058"/>
    <w:rsid w:val="00713655"/>
    <w:rsid w:val="007138FF"/>
    <w:rsid w:val="00713BB2"/>
    <w:rsid w:val="00713C7E"/>
    <w:rsid w:val="00713C85"/>
    <w:rsid w:val="00713C89"/>
    <w:rsid w:val="00714289"/>
    <w:rsid w:val="0071434B"/>
    <w:rsid w:val="00714B22"/>
    <w:rsid w:val="00714F84"/>
    <w:rsid w:val="00715471"/>
    <w:rsid w:val="007156BA"/>
    <w:rsid w:val="00715ECD"/>
    <w:rsid w:val="00716073"/>
    <w:rsid w:val="007163F0"/>
    <w:rsid w:val="00716C1C"/>
    <w:rsid w:val="00716C7F"/>
    <w:rsid w:val="00716E72"/>
    <w:rsid w:val="00717724"/>
    <w:rsid w:val="0071773E"/>
    <w:rsid w:val="00717788"/>
    <w:rsid w:val="00717915"/>
    <w:rsid w:val="0072008A"/>
    <w:rsid w:val="007201AC"/>
    <w:rsid w:val="0072025D"/>
    <w:rsid w:val="0072040B"/>
    <w:rsid w:val="0072049E"/>
    <w:rsid w:val="00720925"/>
    <w:rsid w:val="007211C4"/>
    <w:rsid w:val="00721760"/>
    <w:rsid w:val="007219B9"/>
    <w:rsid w:val="00723445"/>
    <w:rsid w:val="0072381D"/>
    <w:rsid w:val="00723E19"/>
    <w:rsid w:val="007240B5"/>
    <w:rsid w:val="00724612"/>
    <w:rsid w:val="007248FF"/>
    <w:rsid w:val="00724B43"/>
    <w:rsid w:val="00724CA8"/>
    <w:rsid w:val="00725223"/>
    <w:rsid w:val="00725382"/>
    <w:rsid w:val="00725620"/>
    <w:rsid w:val="00725CD9"/>
    <w:rsid w:val="00726071"/>
    <w:rsid w:val="00726CFE"/>
    <w:rsid w:val="00727204"/>
    <w:rsid w:val="00727316"/>
    <w:rsid w:val="00727855"/>
    <w:rsid w:val="00727943"/>
    <w:rsid w:val="007279DF"/>
    <w:rsid w:val="00727D9B"/>
    <w:rsid w:val="00727FC6"/>
    <w:rsid w:val="007300AC"/>
    <w:rsid w:val="0073044C"/>
    <w:rsid w:val="00730B9B"/>
    <w:rsid w:val="00730E8B"/>
    <w:rsid w:val="00730F22"/>
    <w:rsid w:val="00731ABF"/>
    <w:rsid w:val="00731C7D"/>
    <w:rsid w:val="00731D5C"/>
    <w:rsid w:val="00731DF1"/>
    <w:rsid w:val="00731E52"/>
    <w:rsid w:val="00731FDB"/>
    <w:rsid w:val="00732D1A"/>
    <w:rsid w:val="007330C9"/>
    <w:rsid w:val="00733786"/>
    <w:rsid w:val="00733A86"/>
    <w:rsid w:val="007341A4"/>
    <w:rsid w:val="00734267"/>
    <w:rsid w:val="0073444E"/>
    <w:rsid w:val="007344EF"/>
    <w:rsid w:val="00734779"/>
    <w:rsid w:val="00734D25"/>
    <w:rsid w:val="00734FC2"/>
    <w:rsid w:val="00735175"/>
    <w:rsid w:val="0073519E"/>
    <w:rsid w:val="007352CF"/>
    <w:rsid w:val="007352E8"/>
    <w:rsid w:val="00735621"/>
    <w:rsid w:val="007358C4"/>
    <w:rsid w:val="0073609C"/>
    <w:rsid w:val="007364A0"/>
    <w:rsid w:val="007365FE"/>
    <w:rsid w:val="00736AA4"/>
    <w:rsid w:val="00736AD8"/>
    <w:rsid w:val="00736BFB"/>
    <w:rsid w:val="00736C45"/>
    <w:rsid w:val="00737685"/>
    <w:rsid w:val="00737A86"/>
    <w:rsid w:val="00737F54"/>
    <w:rsid w:val="0074029D"/>
    <w:rsid w:val="007402B1"/>
    <w:rsid w:val="0074082E"/>
    <w:rsid w:val="007409B2"/>
    <w:rsid w:val="00740D44"/>
    <w:rsid w:val="00740E2D"/>
    <w:rsid w:val="0074181C"/>
    <w:rsid w:val="00741AC1"/>
    <w:rsid w:val="00741CA5"/>
    <w:rsid w:val="00741DF1"/>
    <w:rsid w:val="00741E87"/>
    <w:rsid w:val="00741EDD"/>
    <w:rsid w:val="007421CD"/>
    <w:rsid w:val="007427B3"/>
    <w:rsid w:val="007428E1"/>
    <w:rsid w:val="007429DE"/>
    <w:rsid w:val="007433BE"/>
    <w:rsid w:val="00743675"/>
    <w:rsid w:val="0074368A"/>
    <w:rsid w:val="00743892"/>
    <w:rsid w:val="00744692"/>
    <w:rsid w:val="00744975"/>
    <w:rsid w:val="0074503E"/>
    <w:rsid w:val="0074581D"/>
    <w:rsid w:val="00745874"/>
    <w:rsid w:val="00745A3B"/>
    <w:rsid w:val="00746222"/>
    <w:rsid w:val="00746B74"/>
    <w:rsid w:val="00746D08"/>
    <w:rsid w:val="00747218"/>
    <w:rsid w:val="0074762E"/>
    <w:rsid w:val="00747A87"/>
    <w:rsid w:val="00747BEC"/>
    <w:rsid w:val="00747E85"/>
    <w:rsid w:val="00750366"/>
    <w:rsid w:val="007503A5"/>
    <w:rsid w:val="0075043D"/>
    <w:rsid w:val="007505C8"/>
    <w:rsid w:val="0075121C"/>
    <w:rsid w:val="007513AE"/>
    <w:rsid w:val="00751505"/>
    <w:rsid w:val="007515EB"/>
    <w:rsid w:val="00751876"/>
    <w:rsid w:val="00751C4F"/>
    <w:rsid w:val="00751FF2"/>
    <w:rsid w:val="007524BE"/>
    <w:rsid w:val="00752518"/>
    <w:rsid w:val="00752A49"/>
    <w:rsid w:val="00752EB5"/>
    <w:rsid w:val="00752FD5"/>
    <w:rsid w:val="007532BA"/>
    <w:rsid w:val="007533A9"/>
    <w:rsid w:val="007535CD"/>
    <w:rsid w:val="00753BDC"/>
    <w:rsid w:val="00753C40"/>
    <w:rsid w:val="00753FAB"/>
    <w:rsid w:val="007541C6"/>
    <w:rsid w:val="0075432F"/>
    <w:rsid w:val="007546F4"/>
    <w:rsid w:val="007548AE"/>
    <w:rsid w:val="00755438"/>
    <w:rsid w:val="0075584D"/>
    <w:rsid w:val="00755D23"/>
    <w:rsid w:val="00755D57"/>
    <w:rsid w:val="00755EAB"/>
    <w:rsid w:val="00755F28"/>
    <w:rsid w:val="00756047"/>
    <w:rsid w:val="0075647E"/>
    <w:rsid w:val="00756924"/>
    <w:rsid w:val="00756A1E"/>
    <w:rsid w:val="00756BF7"/>
    <w:rsid w:val="00756C7D"/>
    <w:rsid w:val="00756F17"/>
    <w:rsid w:val="007573C9"/>
    <w:rsid w:val="00757CB3"/>
    <w:rsid w:val="00760004"/>
    <w:rsid w:val="00760AA0"/>
    <w:rsid w:val="00760B97"/>
    <w:rsid w:val="00761792"/>
    <w:rsid w:val="00761E1F"/>
    <w:rsid w:val="0076257B"/>
    <w:rsid w:val="00762C89"/>
    <w:rsid w:val="00762D60"/>
    <w:rsid w:val="00762D88"/>
    <w:rsid w:val="0076310E"/>
    <w:rsid w:val="0076385B"/>
    <w:rsid w:val="00763ACA"/>
    <w:rsid w:val="00764185"/>
    <w:rsid w:val="007641CD"/>
    <w:rsid w:val="00764BF4"/>
    <w:rsid w:val="00764E54"/>
    <w:rsid w:val="00764F71"/>
    <w:rsid w:val="0076528C"/>
    <w:rsid w:val="00765924"/>
    <w:rsid w:val="007659BB"/>
    <w:rsid w:val="007660C6"/>
    <w:rsid w:val="0076622F"/>
    <w:rsid w:val="00766322"/>
    <w:rsid w:val="0076680A"/>
    <w:rsid w:val="007668D1"/>
    <w:rsid w:val="00766AC7"/>
    <w:rsid w:val="00766B2B"/>
    <w:rsid w:val="007670FD"/>
    <w:rsid w:val="00767243"/>
    <w:rsid w:val="0076736C"/>
    <w:rsid w:val="00767405"/>
    <w:rsid w:val="007678DD"/>
    <w:rsid w:val="00767BA5"/>
    <w:rsid w:val="00767E23"/>
    <w:rsid w:val="00767EE9"/>
    <w:rsid w:val="00770C0E"/>
    <w:rsid w:val="00770E20"/>
    <w:rsid w:val="00770F2D"/>
    <w:rsid w:val="0077119A"/>
    <w:rsid w:val="0077161A"/>
    <w:rsid w:val="007717A2"/>
    <w:rsid w:val="00771845"/>
    <w:rsid w:val="00771F71"/>
    <w:rsid w:val="007724C7"/>
    <w:rsid w:val="00772995"/>
    <w:rsid w:val="00772B67"/>
    <w:rsid w:val="00772DBC"/>
    <w:rsid w:val="00772F1E"/>
    <w:rsid w:val="007731B0"/>
    <w:rsid w:val="007735C6"/>
    <w:rsid w:val="00773679"/>
    <w:rsid w:val="00773727"/>
    <w:rsid w:val="00773CE3"/>
    <w:rsid w:val="00773D70"/>
    <w:rsid w:val="0077411F"/>
    <w:rsid w:val="00774F2B"/>
    <w:rsid w:val="00775462"/>
    <w:rsid w:val="0077546D"/>
    <w:rsid w:val="00775F04"/>
    <w:rsid w:val="007760D2"/>
    <w:rsid w:val="007762EA"/>
    <w:rsid w:val="00776381"/>
    <w:rsid w:val="0077640B"/>
    <w:rsid w:val="007765B8"/>
    <w:rsid w:val="00776785"/>
    <w:rsid w:val="00776B8C"/>
    <w:rsid w:val="007776D2"/>
    <w:rsid w:val="007779C9"/>
    <w:rsid w:val="00777B58"/>
    <w:rsid w:val="007802EA"/>
    <w:rsid w:val="007808CB"/>
    <w:rsid w:val="00780912"/>
    <w:rsid w:val="0078126F"/>
    <w:rsid w:val="0078165B"/>
    <w:rsid w:val="00781743"/>
    <w:rsid w:val="00781C5A"/>
    <w:rsid w:val="007822C5"/>
    <w:rsid w:val="00782329"/>
    <w:rsid w:val="00782D9E"/>
    <w:rsid w:val="00782EB4"/>
    <w:rsid w:val="00783009"/>
    <w:rsid w:val="0078301A"/>
    <w:rsid w:val="00783462"/>
    <w:rsid w:val="00783E9B"/>
    <w:rsid w:val="0078488E"/>
    <w:rsid w:val="00784B4B"/>
    <w:rsid w:val="00784FB2"/>
    <w:rsid w:val="00784FB6"/>
    <w:rsid w:val="007850D6"/>
    <w:rsid w:val="00785276"/>
    <w:rsid w:val="0078538F"/>
    <w:rsid w:val="007854C3"/>
    <w:rsid w:val="00785596"/>
    <w:rsid w:val="007855D6"/>
    <w:rsid w:val="00785B1F"/>
    <w:rsid w:val="007861BA"/>
    <w:rsid w:val="00786370"/>
    <w:rsid w:val="00786665"/>
    <w:rsid w:val="00786B04"/>
    <w:rsid w:val="00786CD7"/>
    <w:rsid w:val="0078741F"/>
    <w:rsid w:val="00787BD1"/>
    <w:rsid w:val="00787E91"/>
    <w:rsid w:val="00790105"/>
    <w:rsid w:val="007901AA"/>
    <w:rsid w:val="007904A9"/>
    <w:rsid w:val="007908AB"/>
    <w:rsid w:val="007909B4"/>
    <w:rsid w:val="00790A19"/>
    <w:rsid w:val="00791078"/>
    <w:rsid w:val="00791262"/>
    <w:rsid w:val="00791786"/>
    <w:rsid w:val="0079184E"/>
    <w:rsid w:val="00791B05"/>
    <w:rsid w:val="00791C0A"/>
    <w:rsid w:val="00791D23"/>
    <w:rsid w:val="0079229E"/>
    <w:rsid w:val="00792738"/>
    <w:rsid w:val="00793068"/>
    <w:rsid w:val="00793142"/>
    <w:rsid w:val="007931C4"/>
    <w:rsid w:val="00793229"/>
    <w:rsid w:val="007937B5"/>
    <w:rsid w:val="007937CB"/>
    <w:rsid w:val="00794433"/>
    <w:rsid w:val="00794437"/>
    <w:rsid w:val="007947AA"/>
    <w:rsid w:val="00794B1D"/>
    <w:rsid w:val="00794ED6"/>
    <w:rsid w:val="00795172"/>
    <w:rsid w:val="007951B1"/>
    <w:rsid w:val="007952D8"/>
    <w:rsid w:val="00795894"/>
    <w:rsid w:val="00795BBE"/>
    <w:rsid w:val="00795C3C"/>
    <w:rsid w:val="0079633D"/>
    <w:rsid w:val="00796460"/>
    <w:rsid w:val="0079679B"/>
    <w:rsid w:val="00796D95"/>
    <w:rsid w:val="00796DE2"/>
    <w:rsid w:val="00797566"/>
    <w:rsid w:val="007975A8"/>
    <w:rsid w:val="007978BF"/>
    <w:rsid w:val="007978FE"/>
    <w:rsid w:val="007A0434"/>
    <w:rsid w:val="007A0535"/>
    <w:rsid w:val="007A053D"/>
    <w:rsid w:val="007A06E2"/>
    <w:rsid w:val="007A0751"/>
    <w:rsid w:val="007A07F6"/>
    <w:rsid w:val="007A08E3"/>
    <w:rsid w:val="007A1167"/>
    <w:rsid w:val="007A1C94"/>
    <w:rsid w:val="007A1E6C"/>
    <w:rsid w:val="007A1E9E"/>
    <w:rsid w:val="007A23E8"/>
    <w:rsid w:val="007A354D"/>
    <w:rsid w:val="007A36D7"/>
    <w:rsid w:val="007A385E"/>
    <w:rsid w:val="007A3DC0"/>
    <w:rsid w:val="007A404E"/>
    <w:rsid w:val="007A45C6"/>
    <w:rsid w:val="007A45E0"/>
    <w:rsid w:val="007A4736"/>
    <w:rsid w:val="007A4B8F"/>
    <w:rsid w:val="007A4BF8"/>
    <w:rsid w:val="007A4EE9"/>
    <w:rsid w:val="007A5271"/>
    <w:rsid w:val="007A5BA6"/>
    <w:rsid w:val="007A5C0F"/>
    <w:rsid w:val="007A5C92"/>
    <w:rsid w:val="007A5FA7"/>
    <w:rsid w:val="007A67C0"/>
    <w:rsid w:val="007A69CC"/>
    <w:rsid w:val="007A6A34"/>
    <w:rsid w:val="007A6C95"/>
    <w:rsid w:val="007A7082"/>
    <w:rsid w:val="007A7290"/>
    <w:rsid w:val="007A748E"/>
    <w:rsid w:val="007A75BB"/>
    <w:rsid w:val="007A7EF8"/>
    <w:rsid w:val="007A7F84"/>
    <w:rsid w:val="007B00A9"/>
    <w:rsid w:val="007B073D"/>
    <w:rsid w:val="007B0EBC"/>
    <w:rsid w:val="007B0ED1"/>
    <w:rsid w:val="007B10B8"/>
    <w:rsid w:val="007B13CD"/>
    <w:rsid w:val="007B1527"/>
    <w:rsid w:val="007B156B"/>
    <w:rsid w:val="007B1A6A"/>
    <w:rsid w:val="007B1D85"/>
    <w:rsid w:val="007B1F29"/>
    <w:rsid w:val="007B20E3"/>
    <w:rsid w:val="007B23D0"/>
    <w:rsid w:val="007B25C4"/>
    <w:rsid w:val="007B2CBB"/>
    <w:rsid w:val="007B2EAA"/>
    <w:rsid w:val="007B31AA"/>
    <w:rsid w:val="007B32DB"/>
    <w:rsid w:val="007B349F"/>
    <w:rsid w:val="007B34B7"/>
    <w:rsid w:val="007B362A"/>
    <w:rsid w:val="007B36E2"/>
    <w:rsid w:val="007B39F9"/>
    <w:rsid w:val="007B3A74"/>
    <w:rsid w:val="007B3C1B"/>
    <w:rsid w:val="007B3DC3"/>
    <w:rsid w:val="007B3F3D"/>
    <w:rsid w:val="007B3F98"/>
    <w:rsid w:val="007B418E"/>
    <w:rsid w:val="007B41E1"/>
    <w:rsid w:val="007B437A"/>
    <w:rsid w:val="007B48C1"/>
    <w:rsid w:val="007B4962"/>
    <w:rsid w:val="007B547E"/>
    <w:rsid w:val="007B5666"/>
    <w:rsid w:val="007B5B78"/>
    <w:rsid w:val="007B5D06"/>
    <w:rsid w:val="007B5F4A"/>
    <w:rsid w:val="007B5F4F"/>
    <w:rsid w:val="007B5FD4"/>
    <w:rsid w:val="007B628A"/>
    <w:rsid w:val="007B6B4B"/>
    <w:rsid w:val="007B6BE5"/>
    <w:rsid w:val="007B6CA4"/>
    <w:rsid w:val="007B7523"/>
    <w:rsid w:val="007B75F3"/>
    <w:rsid w:val="007B7ADB"/>
    <w:rsid w:val="007C0467"/>
    <w:rsid w:val="007C0712"/>
    <w:rsid w:val="007C097A"/>
    <w:rsid w:val="007C0C3D"/>
    <w:rsid w:val="007C0F85"/>
    <w:rsid w:val="007C0FDB"/>
    <w:rsid w:val="007C101A"/>
    <w:rsid w:val="007C1291"/>
    <w:rsid w:val="007C238B"/>
    <w:rsid w:val="007C24F5"/>
    <w:rsid w:val="007C2DC0"/>
    <w:rsid w:val="007C2FFA"/>
    <w:rsid w:val="007C409F"/>
    <w:rsid w:val="007C42C4"/>
    <w:rsid w:val="007C4A47"/>
    <w:rsid w:val="007C4D5A"/>
    <w:rsid w:val="007C53CB"/>
    <w:rsid w:val="007C5499"/>
    <w:rsid w:val="007C55CC"/>
    <w:rsid w:val="007C5691"/>
    <w:rsid w:val="007C5EB7"/>
    <w:rsid w:val="007C6EC3"/>
    <w:rsid w:val="007C705E"/>
    <w:rsid w:val="007C7173"/>
    <w:rsid w:val="007C7CCD"/>
    <w:rsid w:val="007D0248"/>
    <w:rsid w:val="007D04D3"/>
    <w:rsid w:val="007D0564"/>
    <w:rsid w:val="007D0936"/>
    <w:rsid w:val="007D0A0F"/>
    <w:rsid w:val="007D0D1E"/>
    <w:rsid w:val="007D0ECC"/>
    <w:rsid w:val="007D1145"/>
    <w:rsid w:val="007D119E"/>
    <w:rsid w:val="007D16B1"/>
    <w:rsid w:val="007D186A"/>
    <w:rsid w:val="007D1A72"/>
    <w:rsid w:val="007D1C78"/>
    <w:rsid w:val="007D203B"/>
    <w:rsid w:val="007D21E0"/>
    <w:rsid w:val="007D2619"/>
    <w:rsid w:val="007D290B"/>
    <w:rsid w:val="007D2DDD"/>
    <w:rsid w:val="007D2E6D"/>
    <w:rsid w:val="007D2E78"/>
    <w:rsid w:val="007D30EF"/>
    <w:rsid w:val="007D31DD"/>
    <w:rsid w:val="007D35C5"/>
    <w:rsid w:val="007D367B"/>
    <w:rsid w:val="007D36E5"/>
    <w:rsid w:val="007D3786"/>
    <w:rsid w:val="007D3FA7"/>
    <w:rsid w:val="007D3FB6"/>
    <w:rsid w:val="007D4227"/>
    <w:rsid w:val="007D425C"/>
    <w:rsid w:val="007D46A4"/>
    <w:rsid w:val="007D46D0"/>
    <w:rsid w:val="007D4B9D"/>
    <w:rsid w:val="007D4FE4"/>
    <w:rsid w:val="007D52B9"/>
    <w:rsid w:val="007D53D6"/>
    <w:rsid w:val="007D567C"/>
    <w:rsid w:val="007D56AF"/>
    <w:rsid w:val="007D5D52"/>
    <w:rsid w:val="007D5FBF"/>
    <w:rsid w:val="007D608D"/>
    <w:rsid w:val="007D6248"/>
    <w:rsid w:val="007D63A7"/>
    <w:rsid w:val="007D6A2C"/>
    <w:rsid w:val="007D6BBD"/>
    <w:rsid w:val="007D6CB1"/>
    <w:rsid w:val="007D6DA1"/>
    <w:rsid w:val="007D6E72"/>
    <w:rsid w:val="007D6FF8"/>
    <w:rsid w:val="007D7178"/>
    <w:rsid w:val="007D7B84"/>
    <w:rsid w:val="007D7C50"/>
    <w:rsid w:val="007D7FE5"/>
    <w:rsid w:val="007E0775"/>
    <w:rsid w:val="007E0A8E"/>
    <w:rsid w:val="007E0C40"/>
    <w:rsid w:val="007E0CEA"/>
    <w:rsid w:val="007E1114"/>
    <w:rsid w:val="007E111F"/>
    <w:rsid w:val="007E1202"/>
    <w:rsid w:val="007E1699"/>
    <w:rsid w:val="007E1A91"/>
    <w:rsid w:val="007E1DD8"/>
    <w:rsid w:val="007E25CD"/>
    <w:rsid w:val="007E2ABF"/>
    <w:rsid w:val="007E2B67"/>
    <w:rsid w:val="007E30CC"/>
    <w:rsid w:val="007E368D"/>
    <w:rsid w:val="007E3978"/>
    <w:rsid w:val="007E3B29"/>
    <w:rsid w:val="007E3CDD"/>
    <w:rsid w:val="007E3EF2"/>
    <w:rsid w:val="007E4519"/>
    <w:rsid w:val="007E4705"/>
    <w:rsid w:val="007E4821"/>
    <w:rsid w:val="007E4E04"/>
    <w:rsid w:val="007E4F6F"/>
    <w:rsid w:val="007E4F98"/>
    <w:rsid w:val="007E5054"/>
    <w:rsid w:val="007E50B7"/>
    <w:rsid w:val="007E53BC"/>
    <w:rsid w:val="007E5A4A"/>
    <w:rsid w:val="007E5E21"/>
    <w:rsid w:val="007E5F79"/>
    <w:rsid w:val="007E6A14"/>
    <w:rsid w:val="007E6ADA"/>
    <w:rsid w:val="007E6DEE"/>
    <w:rsid w:val="007E7234"/>
    <w:rsid w:val="007E72B5"/>
    <w:rsid w:val="007E769A"/>
    <w:rsid w:val="007E7701"/>
    <w:rsid w:val="007E772B"/>
    <w:rsid w:val="007E79B9"/>
    <w:rsid w:val="007E7E69"/>
    <w:rsid w:val="007F048A"/>
    <w:rsid w:val="007F05B0"/>
    <w:rsid w:val="007F0653"/>
    <w:rsid w:val="007F08BB"/>
    <w:rsid w:val="007F0C61"/>
    <w:rsid w:val="007F1032"/>
    <w:rsid w:val="007F1614"/>
    <w:rsid w:val="007F17EC"/>
    <w:rsid w:val="007F1817"/>
    <w:rsid w:val="007F1B98"/>
    <w:rsid w:val="007F1F2C"/>
    <w:rsid w:val="007F2009"/>
    <w:rsid w:val="007F20D9"/>
    <w:rsid w:val="007F218A"/>
    <w:rsid w:val="007F24A1"/>
    <w:rsid w:val="007F2A1A"/>
    <w:rsid w:val="007F449C"/>
    <w:rsid w:val="007F44B8"/>
    <w:rsid w:val="007F4A99"/>
    <w:rsid w:val="007F4E0B"/>
    <w:rsid w:val="007F4F71"/>
    <w:rsid w:val="007F52F1"/>
    <w:rsid w:val="007F5644"/>
    <w:rsid w:val="007F6163"/>
    <w:rsid w:val="007F69A4"/>
    <w:rsid w:val="007F6BB1"/>
    <w:rsid w:val="007F6C04"/>
    <w:rsid w:val="007F6E71"/>
    <w:rsid w:val="007F7394"/>
    <w:rsid w:val="007F751A"/>
    <w:rsid w:val="007F75EA"/>
    <w:rsid w:val="007F78D0"/>
    <w:rsid w:val="007F7F1D"/>
    <w:rsid w:val="00800096"/>
    <w:rsid w:val="0080188D"/>
    <w:rsid w:val="00801B7B"/>
    <w:rsid w:val="008022BD"/>
    <w:rsid w:val="00802311"/>
    <w:rsid w:val="008026D6"/>
    <w:rsid w:val="0080280A"/>
    <w:rsid w:val="00802AE9"/>
    <w:rsid w:val="00803075"/>
    <w:rsid w:val="00803128"/>
    <w:rsid w:val="00803675"/>
    <w:rsid w:val="00804144"/>
    <w:rsid w:val="00804151"/>
    <w:rsid w:val="00804395"/>
    <w:rsid w:val="00804632"/>
    <w:rsid w:val="008047D5"/>
    <w:rsid w:val="00804940"/>
    <w:rsid w:val="0080517A"/>
    <w:rsid w:val="008052ED"/>
    <w:rsid w:val="0080541A"/>
    <w:rsid w:val="00805684"/>
    <w:rsid w:val="00805A20"/>
    <w:rsid w:val="00805D53"/>
    <w:rsid w:val="00806122"/>
    <w:rsid w:val="00806E92"/>
    <w:rsid w:val="00807422"/>
    <w:rsid w:val="00807424"/>
    <w:rsid w:val="00807683"/>
    <w:rsid w:val="00807848"/>
    <w:rsid w:val="00807E2F"/>
    <w:rsid w:val="00807F3D"/>
    <w:rsid w:val="0081010E"/>
    <w:rsid w:val="00810566"/>
    <w:rsid w:val="00810C21"/>
    <w:rsid w:val="008110C5"/>
    <w:rsid w:val="00811391"/>
    <w:rsid w:val="0081184C"/>
    <w:rsid w:val="008118FC"/>
    <w:rsid w:val="00811936"/>
    <w:rsid w:val="00811A63"/>
    <w:rsid w:val="00811B3E"/>
    <w:rsid w:val="00811C28"/>
    <w:rsid w:val="00811CB7"/>
    <w:rsid w:val="00812D05"/>
    <w:rsid w:val="00813717"/>
    <w:rsid w:val="00813A40"/>
    <w:rsid w:val="00813ACB"/>
    <w:rsid w:val="00813E40"/>
    <w:rsid w:val="00814810"/>
    <w:rsid w:val="00814A42"/>
    <w:rsid w:val="00814A86"/>
    <w:rsid w:val="00814B3E"/>
    <w:rsid w:val="00815038"/>
    <w:rsid w:val="00815346"/>
    <w:rsid w:val="008156C2"/>
    <w:rsid w:val="00815B95"/>
    <w:rsid w:val="00815C26"/>
    <w:rsid w:val="00815D54"/>
    <w:rsid w:val="00815DF6"/>
    <w:rsid w:val="00815F74"/>
    <w:rsid w:val="00815F94"/>
    <w:rsid w:val="008162C5"/>
    <w:rsid w:val="00816CA1"/>
    <w:rsid w:val="00816F49"/>
    <w:rsid w:val="008170E1"/>
    <w:rsid w:val="0081714D"/>
    <w:rsid w:val="008172C0"/>
    <w:rsid w:val="00817318"/>
    <w:rsid w:val="00817978"/>
    <w:rsid w:val="00817D3A"/>
    <w:rsid w:val="00817E3D"/>
    <w:rsid w:val="008203E3"/>
    <w:rsid w:val="00820787"/>
    <w:rsid w:val="008209B8"/>
    <w:rsid w:val="00820A3D"/>
    <w:rsid w:val="00820B32"/>
    <w:rsid w:val="00820B3C"/>
    <w:rsid w:val="00820CE3"/>
    <w:rsid w:val="00820CE6"/>
    <w:rsid w:val="00820D03"/>
    <w:rsid w:val="00821501"/>
    <w:rsid w:val="0082194B"/>
    <w:rsid w:val="008219B6"/>
    <w:rsid w:val="00821C17"/>
    <w:rsid w:val="00821D9E"/>
    <w:rsid w:val="008226A6"/>
    <w:rsid w:val="0082284A"/>
    <w:rsid w:val="0082284F"/>
    <w:rsid w:val="00822C27"/>
    <w:rsid w:val="00823201"/>
    <w:rsid w:val="008235FA"/>
    <w:rsid w:val="00823912"/>
    <w:rsid w:val="008239D1"/>
    <w:rsid w:val="00823BD3"/>
    <w:rsid w:val="008245F2"/>
    <w:rsid w:val="0082494D"/>
    <w:rsid w:val="00824B27"/>
    <w:rsid w:val="00824BFB"/>
    <w:rsid w:val="00824CAD"/>
    <w:rsid w:val="00825621"/>
    <w:rsid w:val="00825B74"/>
    <w:rsid w:val="00825C3D"/>
    <w:rsid w:val="00825EBA"/>
    <w:rsid w:val="008260DC"/>
    <w:rsid w:val="00826602"/>
    <w:rsid w:val="00826B45"/>
    <w:rsid w:val="00826C62"/>
    <w:rsid w:val="00826CEB"/>
    <w:rsid w:val="00827183"/>
    <w:rsid w:val="008272CF"/>
    <w:rsid w:val="00827558"/>
    <w:rsid w:val="0082799B"/>
    <w:rsid w:val="00827E7F"/>
    <w:rsid w:val="00830255"/>
    <w:rsid w:val="00830C81"/>
    <w:rsid w:val="00830C8D"/>
    <w:rsid w:val="008310B6"/>
    <w:rsid w:val="0083117E"/>
    <w:rsid w:val="0083124E"/>
    <w:rsid w:val="008312CF"/>
    <w:rsid w:val="00831B2C"/>
    <w:rsid w:val="00831BEA"/>
    <w:rsid w:val="00831CD9"/>
    <w:rsid w:val="00832221"/>
    <w:rsid w:val="0083236D"/>
    <w:rsid w:val="00832587"/>
    <w:rsid w:val="008325BD"/>
    <w:rsid w:val="008326E6"/>
    <w:rsid w:val="00832854"/>
    <w:rsid w:val="00832E16"/>
    <w:rsid w:val="00833308"/>
    <w:rsid w:val="0083408E"/>
    <w:rsid w:val="00834B25"/>
    <w:rsid w:val="00834D43"/>
    <w:rsid w:val="00834E52"/>
    <w:rsid w:val="00834E6B"/>
    <w:rsid w:val="008352A3"/>
    <w:rsid w:val="0083553C"/>
    <w:rsid w:val="008359C1"/>
    <w:rsid w:val="00835CA5"/>
    <w:rsid w:val="00836430"/>
    <w:rsid w:val="00836606"/>
    <w:rsid w:val="008367D5"/>
    <w:rsid w:val="0083696C"/>
    <w:rsid w:val="0083697E"/>
    <w:rsid w:val="00836D03"/>
    <w:rsid w:val="00836EC0"/>
    <w:rsid w:val="00837283"/>
    <w:rsid w:val="00837361"/>
    <w:rsid w:val="00837554"/>
    <w:rsid w:val="00837628"/>
    <w:rsid w:val="008378DF"/>
    <w:rsid w:val="00837CF0"/>
    <w:rsid w:val="008402CE"/>
    <w:rsid w:val="00840517"/>
    <w:rsid w:val="0084095F"/>
    <w:rsid w:val="00840AEC"/>
    <w:rsid w:val="00840CC9"/>
    <w:rsid w:val="00841300"/>
    <w:rsid w:val="00841684"/>
    <w:rsid w:val="00841C00"/>
    <w:rsid w:val="0084234C"/>
    <w:rsid w:val="008423C7"/>
    <w:rsid w:val="0084252B"/>
    <w:rsid w:val="008425A5"/>
    <w:rsid w:val="00842BD9"/>
    <w:rsid w:val="00842FD4"/>
    <w:rsid w:val="008432E1"/>
    <w:rsid w:val="00843AEA"/>
    <w:rsid w:val="008440D9"/>
    <w:rsid w:val="00844F55"/>
    <w:rsid w:val="0084515B"/>
    <w:rsid w:val="008451C9"/>
    <w:rsid w:val="00845284"/>
    <w:rsid w:val="008452FD"/>
    <w:rsid w:val="008456CC"/>
    <w:rsid w:val="008459BB"/>
    <w:rsid w:val="00845BC3"/>
    <w:rsid w:val="00845E3D"/>
    <w:rsid w:val="00845EFD"/>
    <w:rsid w:val="00845F58"/>
    <w:rsid w:val="008463AE"/>
    <w:rsid w:val="008463DE"/>
    <w:rsid w:val="0084643E"/>
    <w:rsid w:val="00846519"/>
    <w:rsid w:val="008465AB"/>
    <w:rsid w:val="008467FE"/>
    <w:rsid w:val="00846C4E"/>
    <w:rsid w:val="00846EE9"/>
    <w:rsid w:val="008477C2"/>
    <w:rsid w:val="00847CBF"/>
    <w:rsid w:val="008509EF"/>
    <w:rsid w:val="00850D95"/>
    <w:rsid w:val="00850EDE"/>
    <w:rsid w:val="0085104B"/>
    <w:rsid w:val="0085159D"/>
    <w:rsid w:val="00851D6C"/>
    <w:rsid w:val="008529E0"/>
    <w:rsid w:val="00852D56"/>
    <w:rsid w:val="00852DB1"/>
    <w:rsid w:val="00852E1B"/>
    <w:rsid w:val="00853424"/>
    <w:rsid w:val="00853457"/>
    <w:rsid w:val="008537E5"/>
    <w:rsid w:val="008538EC"/>
    <w:rsid w:val="00853AC4"/>
    <w:rsid w:val="00853E8B"/>
    <w:rsid w:val="008541FF"/>
    <w:rsid w:val="008544F0"/>
    <w:rsid w:val="00854546"/>
    <w:rsid w:val="00854D2E"/>
    <w:rsid w:val="00855277"/>
    <w:rsid w:val="00855325"/>
    <w:rsid w:val="00855358"/>
    <w:rsid w:val="0085553B"/>
    <w:rsid w:val="0085577A"/>
    <w:rsid w:val="00855F2C"/>
    <w:rsid w:val="008561A9"/>
    <w:rsid w:val="00856610"/>
    <w:rsid w:val="0085664A"/>
    <w:rsid w:val="00856652"/>
    <w:rsid w:val="00856BB3"/>
    <w:rsid w:val="00857695"/>
    <w:rsid w:val="00857A14"/>
    <w:rsid w:val="008609BF"/>
    <w:rsid w:val="00861066"/>
    <w:rsid w:val="008612BC"/>
    <w:rsid w:val="00861640"/>
    <w:rsid w:val="008616BC"/>
    <w:rsid w:val="00861BD9"/>
    <w:rsid w:val="00861C35"/>
    <w:rsid w:val="00861EF0"/>
    <w:rsid w:val="008620B6"/>
    <w:rsid w:val="00862B74"/>
    <w:rsid w:val="00862CA6"/>
    <w:rsid w:val="00862CB2"/>
    <w:rsid w:val="00862CF2"/>
    <w:rsid w:val="00863183"/>
    <w:rsid w:val="008633AD"/>
    <w:rsid w:val="00863A3F"/>
    <w:rsid w:val="00863A53"/>
    <w:rsid w:val="00863B9C"/>
    <w:rsid w:val="00863C57"/>
    <w:rsid w:val="00864239"/>
    <w:rsid w:val="0086425F"/>
    <w:rsid w:val="00864530"/>
    <w:rsid w:val="008647BC"/>
    <w:rsid w:val="00864A9E"/>
    <w:rsid w:val="00864E74"/>
    <w:rsid w:val="00864EE5"/>
    <w:rsid w:val="008654B0"/>
    <w:rsid w:val="008655FD"/>
    <w:rsid w:val="008657B3"/>
    <w:rsid w:val="0086593F"/>
    <w:rsid w:val="00865ECE"/>
    <w:rsid w:val="008662C1"/>
    <w:rsid w:val="008662C2"/>
    <w:rsid w:val="00866341"/>
    <w:rsid w:val="008664F3"/>
    <w:rsid w:val="008669E3"/>
    <w:rsid w:val="00866BE0"/>
    <w:rsid w:val="00866F90"/>
    <w:rsid w:val="0086779B"/>
    <w:rsid w:val="00867E9F"/>
    <w:rsid w:val="008702F3"/>
    <w:rsid w:val="00870376"/>
    <w:rsid w:val="0087055F"/>
    <w:rsid w:val="0087056F"/>
    <w:rsid w:val="00870A08"/>
    <w:rsid w:val="00870E1A"/>
    <w:rsid w:val="00870EFB"/>
    <w:rsid w:val="008711DF"/>
    <w:rsid w:val="008713DC"/>
    <w:rsid w:val="00871D91"/>
    <w:rsid w:val="00872006"/>
    <w:rsid w:val="00872068"/>
    <w:rsid w:val="008728FD"/>
    <w:rsid w:val="00872AD5"/>
    <w:rsid w:val="00872B1A"/>
    <w:rsid w:val="00872CF5"/>
    <w:rsid w:val="0087300C"/>
    <w:rsid w:val="0087336B"/>
    <w:rsid w:val="0087336C"/>
    <w:rsid w:val="008735BB"/>
    <w:rsid w:val="008735E0"/>
    <w:rsid w:val="00873CFD"/>
    <w:rsid w:val="008741D0"/>
    <w:rsid w:val="008741E1"/>
    <w:rsid w:val="00874242"/>
    <w:rsid w:val="0087439C"/>
    <w:rsid w:val="00874767"/>
    <w:rsid w:val="008747B7"/>
    <w:rsid w:val="00874DD3"/>
    <w:rsid w:val="00874DFD"/>
    <w:rsid w:val="00874E20"/>
    <w:rsid w:val="008752B1"/>
    <w:rsid w:val="008758B2"/>
    <w:rsid w:val="00875A11"/>
    <w:rsid w:val="00875AC5"/>
    <w:rsid w:val="00875CFB"/>
    <w:rsid w:val="00876013"/>
    <w:rsid w:val="00876297"/>
    <w:rsid w:val="008763EA"/>
    <w:rsid w:val="00876576"/>
    <w:rsid w:val="008765AE"/>
    <w:rsid w:val="00876944"/>
    <w:rsid w:val="00876DB0"/>
    <w:rsid w:val="008770DB"/>
    <w:rsid w:val="0087735B"/>
    <w:rsid w:val="008775F1"/>
    <w:rsid w:val="008778BE"/>
    <w:rsid w:val="00877C5F"/>
    <w:rsid w:val="00880388"/>
    <w:rsid w:val="0088051A"/>
    <w:rsid w:val="008808F3"/>
    <w:rsid w:val="00881034"/>
    <w:rsid w:val="008811A6"/>
    <w:rsid w:val="008813F6"/>
    <w:rsid w:val="008814EB"/>
    <w:rsid w:val="0088155F"/>
    <w:rsid w:val="008815C0"/>
    <w:rsid w:val="0088181F"/>
    <w:rsid w:val="00881843"/>
    <w:rsid w:val="0088195A"/>
    <w:rsid w:val="00881D54"/>
    <w:rsid w:val="00881F75"/>
    <w:rsid w:val="0088203B"/>
    <w:rsid w:val="0088215F"/>
    <w:rsid w:val="00882453"/>
    <w:rsid w:val="0088248A"/>
    <w:rsid w:val="008830B8"/>
    <w:rsid w:val="00883110"/>
    <w:rsid w:val="008833E6"/>
    <w:rsid w:val="0088360E"/>
    <w:rsid w:val="008836B9"/>
    <w:rsid w:val="00883785"/>
    <w:rsid w:val="0088387F"/>
    <w:rsid w:val="008840BF"/>
    <w:rsid w:val="008847C9"/>
    <w:rsid w:val="00884B01"/>
    <w:rsid w:val="00884EB8"/>
    <w:rsid w:val="008853AE"/>
    <w:rsid w:val="0088551D"/>
    <w:rsid w:val="00885E40"/>
    <w:rsid w:val="00886016"/>
    <w:rsid w:val="008868F9"/>
    <w:rsid w:val="00886BDE"/>
    <w:rsid w:val="00886C96"/>
    <w:rsid w:val="00886E59"/>
    <w:rsid w:val="0088705C"/>
    <w:rsid w:val="00887117"/>
    <w:rsid w:val="008871FC"/>
    <w:rsid w:val="00887443"/>
    <w:rsid w:val="0088747F"/>
    <w:rsid w:val="008875D1"/>
    <w:rsid w:val="0089007C"/>
    <w:rsid w:val="008902E9"/>
    <w:rsid w:val="00890591"/>
    <w:rsid w:val="00890605"/>
    <w:rsid w:val="00890AAF"/>
    <w:rsid w:val="00891334"/>
    <w:rsid w:val="0089149D"/>
    <w:rsid w:val="00891BB4"/>
    <w:rsid w:val="00891BBF"/>
    <w:rsid w:val="00891F6E"/>
    <w:rsid w:val="0089260E"/>
    <w:rsid w:val="0089276C"/>
    <w:rsid w:val="00892A9E"/>
    <w:rsid w:val="00892D6E"/>
    <w:rsid w:val="00892F75"/>
    <w:rsid w:val="00893058"/>
    <w:rsid w:val="00893712"/>
    <w:rsid w:val="00893774"/>
    <w:rsid w:val="00893A3E"/>
    <w:rsid w:val="00893E06"/>
    <w:rsid w:val="00893F74"/>
    <w:rsid w:val="008942AB"/>
    <w:rsid w:val="00894569"/>
    <w:rsid w:val="00894C1F"/>
    <w:rsid w:val="00894CAE"/>
    <w:rsid w:val="00894FD4"/>
    <w:rsid w:val="008950D7"/>
    <w:rsid w:val="00895165"/>
    <w:rsid w:val="00895300"/>
    <w:rsid w:val="0089549F"/>
    <w:rsid w:val="008956CA"/>
    <w:rsid w:val="00895C8F"/>
    <w:rsid w:val="00896132"/>
    <w:rsid w:val="00896399"/>
    <w:rsid w:val="0089687A"/>
    <w:rsid w:val="008968F5"/>
    <w:rsid w:val="0089693E"/>
    <w:rsid w:val="00896AF4"/>
    <w:rsid w:val="00896EB9"/>
    <w:rsid w:val="00897341"/>
    <w:rsid w:val="008A0440"/>
    <w:rsid w:val="008A051D"/>
    <w:rsid w:val="008A0806"/>
    <w:rsid w:val="008A0964"/>
    <w:rsid w:val="008A09AD"/>
    <w:rsid w:val="008A0FCD"/>
    <w:rsid w:val="008A1183"/>
    <w:rsid w:val="008A14BA"/>
    <w:rsid w:val="008A15E1"/>
    <w:rsid w:val="008A1B5D"/>
    <w:rsid w:val="008A20C6"/>
    <w:rsid w:val="008A26EC"/>
    <w:rsid w:val="008A27F9"/>
    <w:rsid w:val="008A364D"/>
    <w:rsid w:val="008A3A51"/>
    <w:rsid w:val="008A3C77"/>
    <w:rsid w:val="008A3ED8"/>
    <w:rsid w:val="008A4063"/>
    <w:rsid w:val="008A43C9"/>
    <w:rsid w:val="008A47DB"/>
    <w:rsid w:val="008A48F6"/>
    <w:rsid w:val="008A56D8"/>
    <w:rsid w:val="008A58AA"/>
    <w:rsid w:val="008A58C8"/>
    <w:rsid w:val="008A5A85"/>
    <w:rsid w:val="008A5CF3"/>
    <w:rsid w:val="008A5EE6"/>
    <w:rsid w:val="008A5F26"/>
    <w:rsid w:val="008A66BC"/>
    <w:rsid w:val="008A674C"/>
    <w:rsid w:val="008A678A"/>
    <w:rsid w:val="008A69C1"/>
    <w:rsid w:val="008A69F7"/>
    <w:rsid w:val="008A6D44"/>
    <w:rsid w:val="008A712F"/>
    <w:rsid w:val="008A763E"/>
    <w:rsid w:val="008A77BE"/>
    <w:rsid w:val="008A7A86"/>
    <w:rsid w:val="008A7AD6"/>
    <w:rsid w:val="008A7EB7"/>
    <w:rsid w:val="008B05AB"/>
    <w:rsid w:val="008B07A8"/>
    <w:rsid w:val="008B07B7"/>
    <w:rsid w:val="008B0B3D"/>
    <w:rsid w:val="008B0C6B"/>
    <w:rsid w:val="008B0D66"/>
    <w:rsid w:val="008B0EAD"/>
    <w:rsid w:val="008B0FA5"/>
    <w:rsid w:val="008B12DD"/>
    <w:rsid w:val="008B2948"/>
    <w:rsid w:val="008B299A"/>
    <w:rsid w:val="008B2BA9"/>
    <w:rsid w:val="008B2C46"/>
    <w:rsid w:val="008B2EC3"/>
    <w:rsid w:val="008B30B0"/>
    <w:rsid w:val="008B3139"/>
    <w:rsid w:val="008B31F3"/>
    <w:rsid w:val="008B31FD"/>
    <w:rsid w:val="008B350D"/>
    <w:rsid w:val="008B3618"/>
    <w:rsid w:val="008B3849"/>
    <w:rsid w:val="008B3DBD"/>
    <w:rsid w:val="008B409C"/>
    <w:rsid w:val="008B47B1"/>
    <w:rsid w:val="008B4897"/>
    <w:rsid w:val="008B4A03"/>
    <w:rsid w:val="008B4B60"/>
    <w:rsid w:val="008B4C23"/>
    <w:rsid w:val="008B4DAA"/>
    <w:rsid w:val="008B528B"/>
    <w:rsid w:val="008B5785"/>
    <w:rsid w:val="008B57F7"/>
    <w:rsid w:val="008B5F1F"/>
    <w:rsid w:val="008B65AF"/>
    <w:rsid w:val="008B65D9"/>
    <w:rsid w:val="008B680B"/>
    <w:rsid w:val="008B7509"/>
    <w:rsid w:val="008B7607"/>
    <w:rsid w:val="008B76C4"/>
    <w:rsid w:val="008B7769"/>
    <w:rsid w:val="008B7CE8"/>
    <w:rsid w:val="008B7D44"/>
    <w:rsid w:val="008B7E11"/>
    <w:rsid w:val="008C0010"/>
    <w:rsid w:val="008C0952"/>
    <w:rsid w:val="008C09BD"/>
    <w:rsid w:val="008C0E5A"/>
    <w:rsid w:val="008C13FB"/>
    <w:rsid w:val="008C1831"/>
    <w:rsid w:val="008C1835"/>
    <w:rsid w:val="008C1B75"/>
    <w:rsid w:val="008C1C2E"/>
    <w:rsid w:val="008C2549"/>
    <w:rsid w:val="008C26FA"/>
    <w:rsid w:val="008C271A"/>
    <w:rsid w:val="008C29A5"/>
    <w:rsid w:val="008C2BC5"/>
    <w:rsid w:val="008C2CAD"/>
    <w:rsid w:val="008C2CB4"/>
    <w:rsid w:val="008C2E52"/>
    <w:rsid w:val="008C2E59"/>
    <w:rsid w:val="008C30B6"/>
    <w:rsid w:val="008C3194"/>
    <w:rsid w:val="008C34CB"/>
    <w:rsid w:val="008C3523"/>
    <w:rsid w:val="008C38B1"/>
    <w:rsid w:val="008C3917"/>
    <w:rsid w:val="008C401B"/>
    <w:rsid w:val="008C4336"/>
    <w:rsid w:val="008C4A8E"/>
    <w:rsid w:val="008C4E5B"/>
    <w:rsid w:val="008C56E6"/>
    <w:rsid w:val="008C61F3"/>
    <w:rsid w:val="008C6305"/>
    <w:rsid w:val="008C6690"/>
    <w:rsid w:val="008C6883"/>
    <w:rsid w:val="008C6D69"/>
    <w:rsid w:val="008C6E7B"/>
    <w:rsid w:val="008C7B5B"/>
    <w:rsid w:val="008C7FC4"/>
    <w:rsid w:val="008D0319"/>
    <w:rsid w:val="008D06F1"/>
    <w:rsid w:val="008D07B1"/>
    <w:rsid w:val="008D0C42"/>
    <w:rsid w:val="008D0F90"/>
    <w:rsid w:val="008D120D"/>
    <w:rsid w:val="008D14F0"/>
    <w:rsid w:val="008D1B9E"/>
    <w:rsid w:val="008D2AB0"/>
    <w:rsid w:val="008D2C1A"/>
    <w:rsid w:val="008D2F7D"/>
    <w:rsid w:val="008D32C8"/>
    <w:rsid w:val="008D337F"/>
    <w:rsid w:val="008D34B1"/>
    <w:rsid w:val="008D36F3"/>
    <w:rsid w:val="008D3C49"/>
    <w:rsid w:val="008D409B"/>
    <w:rsid w:val="008D4274"/>
    <w:rsid w:val="008D46F8"/>
    <w:rsid w:val="008D4C76"/>
    <w:rsid w:val="008D4D26"/>
    <w:rsid w:val="008D4E1D"/>
    <w:rsid w:val="008D54FC"/>
    <w:rsid w:val="008D55B2"/>
    <w:rsid w:val="008D56A2"/>
    <w:rsid w:val="008D5822"/>
    <w:rsid w:val="008D5BF9"/>
    <w:rsid w:val="008D5E7D"/>
    <w:rsid w:val="008D6109"/>
    <w:rsid w:val="008D65CA"/>
    <w:rsid w:val="008D6642"/>
    <w:rsid w:val="008D6D38"/>
    <w:rsid w:val="008D6DC4"/>
    <w:rsid w:val="008D72C1"/>
    <w:rsid w:val="008D777A"/>
    <w:rsid w:val="008D77DB"/>
    <w:rsid w:val="008D7889"/>
    <w:rsid w:val="008D79F5"/>
    <w:rsid w:val="008D7B89"/>
    <w:rsid w:val="008D7E97"/>
    <w:rsid w:val="008E03AF"/>
    <w:rsid w:val="008E043E"/>
    <w:rsid w:val="008E0583"/>
    <w:rsid w:val="008E065F"/>
    <w:rsid w:val="008E06EE"/>
    <w:rsid w:val="008E118A"/>
    <w:rsid w:val="008E1E8A"/>
    <w:rsid w:val="008E275E"/>
    <w:rsid w:val="008E2E71"/>
    <w:rsid w:val="008E2EA7"/>
    <w:rsid w:val="008E3B35"/>
    <w:rsid w:val="008E3D79"/>
    <w:rsid w:val="008E405D"/>
    <w:rsid w:val="008E407F"/>
    <w:rsid w:val="008E45A4"/>
    <w:rsid w:val="008E48C0"/>
    <w:rsid w:val="008E4A25"/>
    <w:rsid w:val="008E5520"/>
    <w:rsid w:val="008E594D"/>
    <w:rsid w:val="008E5954"/>
    <w:rsid w:val="008E5C1C"/>
    <w:rsid w:val="008E5E5C"/>
    <w:rsid w:val="008E626B"/>
    <w:rsid w:val="008E638D"/>
    <w:rsid w:val="008E6699"/>
    <w:rsid w:val="008E76E4"/>
    <w:rsid w:val="008E7AA1"/>
    <w:rsid w:val="008E7FA2"/>
    <w:rsid w:val="008F01C2"/>
    <w:rsid w:val="008F0322"/>
    <w:rsid w:val="008F0516"/>
    <w:rsid w:val="008F085A"/>
    <w:rsid w:val="008F0C1B"/>
    <w:rsid w:val="008F0D87"/>
    <w:rsid w:val="008F1077"/>
    <w:rsid w:val="008F119C"/>
    <w:rsid w:val="008F18A8"/>
    <w:rsid w:val="008F2064"/>
    <w:rsid w:val="008F21DF"/>
    <w:rsid w:val="008F2283"/>
    <w:rsid w:val="008F240D"/>
    <w:rsid w:val="008F25FA"/>
    <w:rsid w:val="008F2692"/>
    <w:rsid w:val="008F2F9F"/>
    <w:rsid w:val="008F328C"/>
    <w:rsid w:val="008F36C0"/>
    <w:rsid w:val="008F39C7"/>
    <w:rsid w:val="008F3A8B"/>
    <w:rsid w:val="008F3D67"/>
    <w:rsid w:val="008F3EC7"/>
    <w:rsid w:val="008F4873"/>
    <w:rsid w:val="008F4B58"/>
    <w:rsid w:val="008F4C52"/>
    <w:rsid w:val="008F4D6A"/>
    <w:rsid w:val="008F4E03"/>
    <w:rsid w:val="008F4F4A"/>
    <w:rsid w:val="008F4FFB"/>
    <w:rsid w:val="008F504B"/>
    <w:rsid w:val="008F53AD"/>
    <w:rsid w:val="008F5555"/>
    <w:rsid w:val="008F59FA"/>
    <w:rsid w:val="008F5B14"/>
    <w:rsid w:val="008F5B7C"/>
    <w:rsid w:val="008F5BC7"/>
    <w:rsid w:val="008F5E1E"/>
    <w:rsid w:val="008F5E55"/>
    <w:rsid w:val="008F5FE7"/>
    <w:rsid w:val="008F5FFA"/>
    <w:rsid w:val="008F60D3"/>
    <w:rsid w:val="008F62D9"/>
    <w:rsid w:val="008F68B7"/>
    <w:rsid w:val="008F6ACE"/>
    <w:rsid w:val="008F736F"/>
    <w:rsid w:val="008F762E"/>
    <w:rsid w:val="008F7A80"/>
    <w:rsid w:val="008F7C37"/>
    <w:rsid w:val="00900161"/>
    <w:rsid w:val="009009DA"/>
    <w:rsid w:val="00900C6A"/>
    <w:rsid w:val="00900D09"/>
    <w:rsid w:val="00900F9A"/>
    <w:rsid w:val="009013CF"/>
    <w:rsid w:val="009019AC"/>
    <w:rsid w:val="00901B34"/>
    <w:rsid w:val="00902179"/>
    <w:rsid w:val="00902CBD"/>
    <w:rsid w:val="00902CD3"/>
    <w:rsid w:val="009033E5"/>
    <w:rsid w:val="00904402"/>
    <w:rsid w:val="00904526"/>
    <w:rsid w:val="00904970"/>
    <w:rsid w:val="00904A18"/>
    <w:rsid w:val="00904BD1"/>
    <w:rsid w:val="00904F8C"/>
    <w:rsid w:val="00905318"/>
    <w:rsid w:val="009057F7"/>
    <w:rsid w:val="00905B5C"/>
    <w:rsid w:val="00905C7F"/>
    <w:rsid w:val="00905DEA"/>
    <w:rsid w:val="0090603A"/>
    <w:rsid w:val="009062D4"/>
    <w:rsid w:val="00906602"/>
    <w:rsid w:val="00906669"/>
    <w:rsid w:val="00906A43"/>
    <w:rsid w:val="00906A70"/>
    <w:rsid w:val="00906BC4"/>
    <w:rsid w:val="00907181"/>
    <w:rsid w:val="009074AC"/>
    <w:rsid w:val="00907656"/>
    <w:rsid w:val="00907F31"/>
    <w:rsid w:val="0091000A"/>
    <w:rsid w:val="00910296"/>
    <w:rsid w:val="00910A1A"/>
    <w:rsid w:val="00910CFB"/>
    <w:rsid w:val="00911148"/>
    <w:rsid w:val="0091114F"/>
    <w:rsid w:val="0091174D"/>
    <w:rsid w:val="009117CD"/>
    <w:rsid w:val="0091190B"/>
    <w:rsid w:val="00911C34"/>
    <w:rsid w:val="0091216E"/>
    <w:rsid w:val="00912294"/>
    <w:rsid w:val="009122D9"/>
    <w:rsid w:val="00912C5D"/>
    <w:rsid w:val="00912D3A"/>
    <w:rsid w:val="00912FE1"/>
    <w:rsid w:val="0091306F"/>
    <w:rsid w:val="009133CE"/>
    <w:rsid w:val="00913FFA"/>
    <w:rsid w:val="009143AA"/>
    <w:rsid w:val="0091454B"/>
    <w:rsid w:val="009145D8"/>
    <w:rsid w:val="009148FB"/>
    <w:rsid w:val="0091491C"/>
    <w:rsid w:val="0091496A"/>
    <w:rsid w:val="009149CD"/>
    <w:rsid w:val="00914AB1"/>
    <w:rsid w:val="00914E50"/>
    <w:rsid w:val="0091550A"/>
    <w:rsid w:val="00915ABC"/>
    <w:rsid w:val="00915C9C"/>
    <w:rsid w:val="00915DF8"/>
    <w:rsid w:val="00915E6A"/>
    <w:rsid w:val="00915F15"/>
    <w:rsid w:val="00916395"/>
    <w:rsid w:val="0091647D"/>
    <w:rsid w:val="0091649B"/>
    <w:rsid w:val="00916AE8"/>
    <w:rsid w:val="00917282"/>
    <w:rsid w:val="009173CE"/>
    <w:rsid w:val="00917A81"/>
    <w:rsid w:val="00917ED0"/>
    <w:rsid w:val="00917F37"/>
    <w:rsid w:val="0092058B"/>
    <w:rsid w:val="009206C9"/>
    <w:rsid w:val="0092107C"/>
    <w:rsid w:val="0092146E"/>
    <w:rsid w:val="0092152D"/>
    <w:rsid w:val="00921A3A"/>
    <w:rsid w:val="00921D23"/>
    <w:rsid w:val="009227F1"/>
    <w:rsid w:val="00922818"/>
    <w:rsid w:val="009231AD"/>
    <w:rsid w:val="009235D5"/>
    <w:rsid w:val="00923A59"/>
    <w:rsid w:val="00923AFA"/>
    <w:rsid w:val="00923F22"/>
    <w:rsid w:val="009241A6"/>
    <w:rsid w:val="0092445D"/>
    <w:rsid w:val="009245FC"/>
    <w:rsid w:val="0092460F"/>
    <w:rsid w:val="009247A5"/>
    <w:rsid w:val="00924C7C"/>
    <w:rsid w:val="00924F32"/>
    <w:rsid w:val="00924FA1"/>
    <w:rsid w:val="00925048"/>
    <w:rsid w:val="00925653"/>
    <w:rsid w:val="00925861"/>
    <w:rsid w:val="009260F2"/>
    <w:rsid w:val="00926BFA"/>
    <w:rsid w:val="00926CDD"/>
    <w:rsid w:val="00927168"/>
    <w:rsid w:val="0092749B"/>
    <w:rsid w:val="0092774D"/>
    <w:rsid w:val="00927FA5"/>
    <w:rsid w:val="0093002F"/>
    <w:rsid w:val="0093025B"/>
    <w:rsid w:val="00930E18"/>
    <w:rsid w:val="00930F2F"/>
    <w:rsid w:val="009312E8"/>
    <w:rsid w:val="0093133F"/>
    <w:rsid w:val="009313D5"/>
    <w:rsid w:val="00931817"/>
    <w:rsid w:val="00931AA0"/>
    <w:rsid w:val="00931B82"/>
    <w:rsid w:val="00931BB1"/>
    <w:rsid w:val="00931C6D"/>
    <w:rsid w:val="00931F77"/>
    <w:rsid w:val="00932088"/>
    <w:rsid w:val="00932D79"/>
    <w:rsid w:val="0093303B"/>
    <w:rsid w:val="009330A5"/>
    <w:rsid w:val="009330EE"/>
    <w:rsid w:val="00933BE4"/>
    <w:rsid w:val="00933C6D"/>
    <w:rsid w:val="00933C7F"/>
    <w:rsid w:val="00933E87"/>
    <w:rsid w:val="00934B39"/>
    <w:rsid w:val="00934B7A"/>
    <w:rsid w:val="00934C7A"/>
    <w:rsid w:val="0093538D"/>
    <w:rsid w:val="0093557B"/>
    <w:rsid w:val="00935B2B"/>
    <w:rsid w:val="00936462"/>
    <w:rsid w:val="00936799"/>
    <w:rsid w:val="009367C3"/>
    <w:rsid w:val="00936B19"/>
    <w:rsid w:val="009370E6"/>
    <w:rsid w:val="009374B1"/>
    <w:rsid w:val="00937550"/>
    <w:rsid w:val="0093762C"/>
    <w:rsid w:val="009376C4"/>
    <w:rsid w:val="00937715"/>
    <w:rsid w:val="00937D62"/>
    <w:rsid w:val="00940363"/>
    <w:rsid w:val="00940365"/>
    <w:rsid w:val="0094051F"/>
    <w:rsid w:val="00940566"/>
    <w:rsid w:val="009407CB"/>
    <w:rsid w:val="00940C9A"/>
    <w:rsid w:val="009412B9"/>
    <w:rsid w:val="00941A7D"/>
    <w:rsid w:val="00941CCE"/>
    <w:rsid w:val="009422A2"/>
    <w:rsid w:val="00942367"/>
    <w:rsid w:val="0094268D"/>
    <w:rsid w:val="00943702"/>
    <w:rsid w:val="00943918"/>
    <w:rsid w:val="00943CF8"/>
    <w:rsid w:val="00943F69"/>
    <w:rsid w:val="00944017"/>
    <w:rsid w:val="009440B0"/>
    <w:rsid w:val="009448A9"/>
    <w:rsid w:val="00944DB9"/>
    <w:rsid w:val="0094522D"/>
    <w:rsid w:val="0094543F"/>
    <w:rsid w:val="0094553B"/>
    <w:rsid w:val="0094588C"/>
    <w:rsid w:val="00945917"/>
    <w:rsid w:val="00945C2F"/>
    <w:rsid w:val="00945D80"/>
    <w:rsid w:val="00945E22"/>
    <w:rsid w:val="00945E29"/>
    <w:rsid w:val="00945EB6"/>
    <w:rsid w:val="00945FEB"/>
    <w:rsid w:val="0094603E"/>
    <w:rsid w:val="0094621B"/>
    <w:rsid w:val="009462C6"/>
    <w:rsid w:val="00946317"/>
    <w:rsid w:val="00946435"/>
    <w:rsid w:val="00946A47"/>
    <w:rsid w:val="00946BFB"/>
    <w:rsid w:val="00946FB3"/>
    <w:rsid w:val="00947175"/>
    <w:rsid w:val="0094734E"/>
    <w:rsid w:val="009475AF"/>
    <w:rsid w:val="00947893"/>
    <w:rsid w:val="009478CE"/>
    <w:rsid w:val="00947DC8"/>
    <w:rsid w:val="00947EFB"/>
    <w:rsid w:val="00950758"/>
    <w:rsid w:val="00950832"/>
    <w:rsid w:val="00950A4B"/>
    <w:rsid w:val="00950CA3"/>
    <w:rsid w:val="009510D9"/>
    <w:rsid w:val="00951335"/>
    <w:rsid w:val="00951511"/>
    <w:rsid w:val="00951889"/>
    <w:rsid w:val="009519E7"/>
    <w:rsid w:val="00951F01"/>
    <w:rsid w:val="00951F95"/>
    <w:rsid w:val="00952892"/>
    <w:rsid w:val="00952E72"/>
    <w:rsid w:val="00952F14"/>
    <w:rsid w:val="0095306E"/>
    <w:rsid w:val="00953644"/>
    <w:rsid w:val="00953931"/>
    <w:rsid w:val="00953B2B"/>
    <w:rsid w:val="009540D5"/>
    <w:rsid w:val="0095431B"/>
    <w:rsid w:val="00954D3D"/>
    <w:rsid w:val="009550A7"/>
    <w:rsid w:val="00955202"/>
    <w:rsid w:val="0095533A"/>
    <w:rsid w:val="00955372"/>
    <w:rsid w:val="009555A8"/>
    <w:rsid w:val="009555B0"/>
    <w:rsid w:val="009557F2"/>
    <w:rsid w:val="00955AB7"/>
    <w:rsid w:val="00955E4B"/>
    <w:rsid w:val="00955F32"/>
    <w:rsid w:val="00956209"/>
    <w:rsid w:val="00956230"/>
    <w:rsid w:val="0095641C"/>
    <w:rsid w:val="009568C1"/>
    <w:rsid w:val="00956B8E"/>
    <w:rsid w:val="00956C97"/>
    <w:rsid w:val="0095721A"/>
    <w:rsid w:val="00957244"/>
    <w:rsid w:val="00957625"/>
    <w:rsid w:val="00957739"/>
    <w:rsid w:val="00957DFC"/>
    <w:rsid w:val="00957E29"/>
    <w:rsid w:val="0096036F"/>
    <w:rsid w:val="00960475"/>
    <w:rsid w:val="00960621"/>
    <w:rsid w:val="00960AF8"/>
    <w:rsid w:val="00960B0F"/>
    <w:rsid w:val="009612B9"/>
    <w:rsid w:val="00961AE3"/>
    <w:rsid w:val="00961BF4"/>
    <w:rsid w:val="00961C13"/>
    <w:rsid w:val="00962764"/>
    <w:rsid w:val="00962837"/>
    <w:rsid w:val="00962953"/>
    <w:rsid w:val="00962D29"/>
    <w:rsid w:val="009630AB"/>
    <w:rsid w:val="00963431"/>
    <w:rsid w:val="00963477"/>
    <w:rsid w:val="009634B9"/>
    <w:rsid w:val="009635BA"/>
    <w:rsid w:val="00963D67"/>
    <w:rsid w:val="00964103"/>
    <w:rsid w:val="0096450C"/>
    <w:rsid w:val="00965392"/>
    <w:rsid w:val="0096549F"/>
    <w:rsid w:val="00965AD4"/>
    <w:rsid w:val="00965E39"/>
    <w:rsid w:val="009660B2"/>
    <w:rsid w:val="0096641B"/>
    <w:rsid w:val="009664F6"/>
    <w:rsid w:val="00966AB2"/>
    <w:rsid w:val="00967593"/>
    <w:rsid w:val="00967628"/>
    <w:rsid w:val="009677AC"/>
    <w:rsid w:val="00967E31"/>
    <w:rsid w:val="00967FBE"/>
    <w:rsid w:val="00970169"/>
    <w:rsid w:val="0097034E"/>
    <w:rsid w:val="00970932"/>
    <w:rsid w:val="00970A1A"/>
    <w:rsid w:val="0097155E"/>
    <w:rsid w:val="00971621"/>
    <w:rsid w:val="009719E2"/>
    <w:rsid w:val="00971D25"/>
    <w:rsid w:val="009720F6"/>
    <w:rsid w:val="00972499"/>
    <w:rsid w:val="0097266C"/>
    <w:rsid w:val="00972CDB"/>
    <w:rsid w:val="00973292"/>
    <w:rsid w:val="00973378"/>
    <w:rsid w:val="0097371F"/>
    <w:rsid w:val="009738F2"/>
    <w:rsid w:val="00973A3F"/>
    <w:rsid w:val="00973B67"/>
    <w:rsid w:val="00973BB0"/>
    <w:rsid w:val="00973F6B"/>
    <w:rsid w:val="009741E4"/>
    <w:rsid w:val="00974367"/>
    <w:rsid w:val="009744C4"/>
    <w:rsid w:val="009746BD"/>
    <w:rsid w:val="00974773"/>
    <w:rsid w:val="00974D39"/>
    <w:rsid w:val="009751AC"/>
    <w:rsid w:val="00975336"/>
    <w:rsid w:val="00975DD3"/>
    <w:rsid w:val="00976120"/>
    <w:rsid w:val="00976642"/>
    <w:rsid w:val="009767AE"/>
    <w:rsid w:val="009767BA"/>
    <w:rsid w:val="009771BA"/>
    <w:rsid w:val="0097738E"/>
    <w:rsid w:val="009774E5"/>
    <w:rsid w:val="00977901"/>
    <w:rsid w:val="00977A55"/>
    <w:rsid w:val="00977AC8"/>
    <w:rsid w:val="00977ECC"/>
    <w:rsid w:val="0098026E"/>
    <w:rsid w:val="00980282"/>
    <w:rsid w:val="009803A3"/>
    <w:rsid w:val="00980729"/>
    <w:rsid w:val="00980C1D"/>
    <w:rsid w:val="0098114F"/>
    <w:rsid w:val="0098119B"/>
    <w:rsid w:val="009819EE"/>
    <w:rsid w:val="00981AEB"/>
    <w:rsid w:val="00981B9C"/>
    <w:rsid w:val="00981CF0"/>
    <w:rsid w:val="00982BEC"/>
    <w:rsid w:val="00983177"/>
    <w:rsid w:val="0098323C"/>
    <w:rsid w:val="00983A24"/>
    <w:rsid w:val="00983CAD"/>
    <w:rsid w:val="00983CD6"/>
    <w:rsid w:val="00983E98"/>
    <w:rsid w:val="009841DE"/>
    <w:rsid w:val="00984279"/>
    <w:rsid w:val="009842CC"/>
    <w:rsid w:val="0098485B"/>
    <w:rsid w:val="00985526"/>
    <w:rsid w:val="00985AC1"/>
    <w:rsid w:val="00985B9B"/>
    <w:rsid w:val="00985CB9"/>
    <w:rsid w:val="00985F0E"/>
    <w:rsid w:val="00985F84"/>
    <w:rsid w:val="009865CD"/>
    <w:rsid w:val="00986658"/>
    <w:rsid w:val="00986778"/>
    <w:rsid w:val="00986B4F"/>
    <w:rsid w:val="009871E9"/>
    <w:rsid w:val="00987929"/>
    <w:rsid w:val="00987C87"/>
    <w:rsid w:val="00987D12"/>
    <w:rsid w:val="0099079B"/>
    <w:rsid w:val="00990BBA"/>
    <w:rsid w:val="009915E8"/>
    <w:rsid w:val="009917CC"/>
    <w:rsid w:val="0099191D"/>
    <w:rsid w:val="00991956"/>
    <w:rsid w:val="00991AE7"/>
    <w:rsid w:val="00991D27"/>
    <w:rsid w:val="009928C2"/>
    <w:rsid w:val="0099292F"/>
    <w:rsid w:val="00992BD8"/>
    <w:rsid w:val="00992CC2"/>
    <w:rsid w:val="0099304B"/>
    <w:rsid w:val="0099394F"/>
    <w:rsid w:val="00993B0D"/>
    <w:rsid w:val="00993B5E"/>
    <w:rsid w:val="00993C53"/>
    <w:rsid w:val="00993F9A"/>
    <w:rsid w:val="00994028"/>
    <w:rsid w:val="0099427E"/>
    <w:rsid w:val="00994388"/>
    <w:rsid w:val="0099459B"/>
    <w:rsid w:val="0099474A"/>
    <w:rsid w:val="00994AAA"/>
    <w:rsid w:val="00994CE1"/>
    <w:rsid w:val="00994D38"/>
    <w:rsid w:val="00994F8C"/>
    <w:rsid w:val="00994FAF"/>
    <w:rsid w:val="00995936"/>
    <w:rsid w:val="00995A48"/>
    <w:rsid w:val="00995A5B"/>
    <w:rsid w:val="00995D45"/>
    <w:rsid w:val="00996161"/>
    <w:rsid w:val="009961CD"/>
    <w:rsid w:val="00996282"/>
    <w:rsid w:val="00996405"/>
    <w:rsid w:val="009968CC"/>
    <w:rsid w:val="00996DC4"/>
    <w:rsid w:val="00996DF5"/>
    <w:rsid w:val="00996E04"/>
    <w:rsid w:val="00996FC5"/>
    <w:rsid w:val="00997068"/>
    <w:rsid w:val="009974C5"/>
    <w:rsid w:val="0099775D"/>
    <w:rsid w:val="00997AB3"/>
    <w:rsid w:val="00997C5B"/>
    <w:rsid w:val="00997D76"/>
    <w:rsid w:val="009A0019"/>
    <w:rsid w:val="009A0683"/>
    <w:rsid w:val="009A117C"/>
    <w:rsid w:val="009A142C"/>
    <w:rsid w:val="009A147F"/>
    <w:rsid w:val="009A159A"/>
    <w:rsid w:val="009A15FB"/>
    <w:rsid w:val="009A1A11"/>
    <w:rsid w:val="009A1ADA"/>
    <w:rsid w:val="009A1CA3"/>
    <w:rsid w:val="009A20E8"/>
    <w:rsid w:val="009A2268"/>
    <w:rsid w:val="009A24BE"/>
    <w:rsid w:val="009A2BB4"/>
    <w:rsid w:val="009A2C69"/>
    <w:rsid w:val="009A366A"/>
    <w:rsid w:val="009A3685"/>
    <w:rsid w:val="009A396D"/>
    <w:rsid w:val="009A4258"/>
    <w:rsid w:val="009A44EF"/>
    <w:rsid w:val="009A4518"/>
    <w:rsid w:val="009A4597"/>
    <w:rsid w:val="009A490F"/>
    <w:rsid w:val="009A497C"/>
    <w:rsid w:val="009A4B96"/>
    <w:rsid w:val="009A4D71"/>
    <w:rsid w:val="009A4FB6"/>
    <w:rsid w:val="009A53D3"/>
    <w:rsid w:val="009A59AB"/>
    <w:rsid w:val="009A5EC9"/>
    <w:rsid w:val="009A5EFF"/>
    <w:rsid w:val="009A5FAD"/>
    <w:rsid w:val="009A61B2"/>
    <w:rsid w:val="009A6451"/>
    <w:rsid w:val="009A652D"/>
    <w:rsid w:val="009A658F"/>
    <w:rsid w:val="009A6B02"/>
    <w:rsid w:val="009A6BFD"/>
    <w:rsid w:val="009A6F56"/>
    <w:rsid w:val="009A7555"/>
    <w:rsid w:val="009A7E20"/>
    <w:rsid w:val="009B0178"/>
    <w:rsid w:val="009B01B0"/>
    <w:rsid w:val="009B0264"/>
    <w:rsid w:val="009B02DA"/>
    <w:rsid w:val="009B0421"/>
    <w:rsid w:val="009B0637"/>
    <w:rsid w:val="009B0913"/>
    <w:rsid w:val="009B0A85"/>
    <w:rsid w:val="009B0A94"/>
    <w:rsid w:val="009B0D9A"/>
    <w:rsid w:val="009B0EB1"/>
    <w:rsid w:val="009B14C4"/>
    <w:rsid w:val="009B163C"/>
    <w:rsid w:val="009B1669"/>
    <w:rsid w:val="009B25DF"/>
    <w:rsid w:val="009B2913"/>
    <w:rsid w:val="009B2B0F"/>
    <w:rsid w:val="009B31F5"/>
    <w:rsid w:val="009B33A2"/>
    <w:rsid w:val="009B34E9"/>
    <w:rsid w:val="009B3664"/>
    <w:rsid w:val="009B37AE"/>
    <w:rsid w:val="009B3B56"/>
    <w:rsid w:val="009B3E9E"/>
    <w:rsid w:val="009B3FDF"/>
    <w:rsid w:val="009B401A"/>
    <w:rsid w:val="009B41B1"/>
    <w:rsid w:val="009B4B15"/>
    <w:rsid w:val="009B4B77"/>
    <w:rsid w:val="009B4C0E"/>
    <w:rsid w:val="009B5830"/>
    <w:rsid w:val="009B5839"/>
    <w:rsid w:val="009B5B25"/>
    <w:rsid w:val="009B5B37"/>
    <w:rsid w:val="009B6467"/>
    <w:rsid w:val="009B6944"/>
    <w:rsid w:val="009B6B23"/>
    <w:rsid w:val="009B6D76"/>
    <w:rsid w:val="009B7B62"/>
    <w:rsid w:val="009B7C0F"/>
    <w:rsid w:val="009B7F7E"/>
    <w:rsid w:val="009B7FA4"/>
    <w:rsid w:val="009C03D7"/>
    <w:rsid w:val="009C053C"/>
    <w:rsid w:val="009C05FE"/>
    <w:rsid w:val="009C083C"/>
    <w:rsid w:val="009C0CEF"/>
    <w:rsid w:val="009C13CE"/>
    <w:rsid w:val="009C1412"/>
    <w:rsid w:val="009C1677"/>
    <w:rsid w:val="009C1CC8"/>
    <w:rsid w:val="009C1F5E"/>
    <w:rsid w:val="009C224C"/>
    <w:rsid w:val="009C246F"/>
    <w:rsid w:val="009C2500"/>
    <w:rsid w:val="009C31A2"/>
    <w:rsid w:val="009C328C"/>
    <w:rsid w:val="009C39D1"/>
    <w:rsid w:val="009C3E2F"/>
    <w:rsid w:val="009C3E73"/>
    <w:rsid w:val="009C439A"/>
    <w:rsid w:val="009C4651"/>
    <w:rsid w:val="009C4E6A"/>
    <w:rsid w:val="009C4FF6"/>
    <w:rsid w:val="009C52E2"/>
    <w:rsid w:val="009C572D"/>
    <w:rsid w:val="009C5868"/>
    <w:rsid w:val="009C5869"/>
    <w:rsid w:val="009C6BFB"/>
    <w:rsid w:val="009C70DF"/>
    <w:rsid w:val="009C7197"/>
    <w:rsid w:val="009C71E5"/>
    <w:rsid w:val="009C73E9"/>
    <w:rsid w:val="009C7888"/>
    <w:rsid w:val="009C78C2"/>
    <w:rsid w:val="009C7D8A"/>
    <w:rsid w:val="009D0230"/>
    <w:rsid w:val="009D02CF"/>
    <w:rsid w:val="009D0366"/>
    <w:rsid w:val="009D0386"/>
    <w:rsid w:val="009D05AB"/>
    <w:rsid w:val="009D0755"/>
    <w:rsid w:val="009D0918"/>
    <w:rsid w:val="009D0A3E"/>
    <w:rsid w:val="009D0AC0"/>
    <w:rsid w:val="009D11E3"/>
    <w:rsid w:val="009D194F"/>
    <w:rsid w:val="009D1C20"/>
    <w:rsid w:val="009D2993"/>
    <w:rsid w:val="009D2A62"/>
    <w:rsid w:val="009D2E25"/>
    <w:rsid w:val="009D3392"/>
    <w:rsid w:val="009D3780"/>
    <w:rsid w:val="009D38FB"/>
    <w:rsid w:val="009D3E2A"/>
    <w:rsid w:val="009D402B"/>
    <w:rsid w:val="009D4C3F"/>
    <w:rsid w:val="009D4CBD"/>
    <w:rsid w:val="009D4E72"/>
    <w:rsid w:val="009D4F68"/>
    <w:rsid w:val="009D5009"/>
    <w:rsid w:val="009D508A"/>
    <w:rsid w:val="009D540B"/>
    <w:rsid w:val="009D5B91"/>
    <w:rsid w:val="009D5F73"/>
    <w:rsid w:val="009D6A8F"/>
    <w:rsid w:val="009D6E17"/>
    <w:rsid w:val="009D7046"/>
    <w:rsid w:val="009D7204"/>
    <w:rsid w:val="009D728A"/>
    <w:rsid w:val="009D7487"/>
    <w:rsid w:val="009D74FB"/>
    <w:rsid w:val="009D769C"/>
    <w:rsid w:val="009D779A"/>
    <w:rsid w:val="009D7AE3"/>
    <w:rsid w:val="009E037A"/>
    <w:rsid w:val="009E0B50"/>
    <w:rsid w:val="009E0F79"/>
    <w:rsid w:val="009E1013"/>
    <w:rsid w:val="009E10A5"/>
    <w:rsid w:val="009E1708"/>
    <w:rsid w:val="009E1C2F"/>
    <w:rsid w:val="009E27C8"/>
    <w:rsid w:val="009E2E65"/>
    <w:rsid w:val="009E313D"/>
    <w:rsid w:val="009E345D"/>
    <w:rsid w:val="009E3635"/>
    <w:rsid w:val="009E446F"/>
    <w:rsid w:val="009E4788"/>
    <w:rsid w:val="009E4957"/>
    <w:rsid w:val="009E4EB0"/>
    <w:rsid w:val="009E4FBF"/>
    <w:rsid w:val="009E5062"/>
    <w:rsid w:val="009E569C"/>
    <w:rsid w:val="009E570C"/>
    <w:rsid w:val="009E652A"/>
    <w:rsid w:val="009E7049"/>
    <w:rsid w:val="009E7113"/>
    <w:rsid w:val="009E724D"/>
    <w:rsid w:val="009E78B2"/>
    <w:rsid w:val="009E7B80"/>
    <w:rsid w:val="009E7C97"/>
    <w:rsid w:val="009F0060"/>
    <w:rsid w:val="009F010B"/>
    <w:rsid w:val="009F0140"/>
    <w:rsid w:val="009F093B"/>
    <w:rsid w:val="009F1089"/>
    <w:rsid w:val="009F1627"/>
    <w:rsid w:val="009F1829"/>
    <w:rsid w:val="009F21E6"/>
    <w:rsid w:val="009F23DF"/>
    <w:rsid w:val="009F25C6"/>
    <w:rsid w:val="009F26A1"/>
    <w:rsid w:val="009F272A"/>
    <w:rsid w:val="009F2C2B"/>
    <w:rsid w:val="009F2D26"/>
    <w:rsid w:val="009F2D44"/>
    <w:rsid w:val="009F35DB"/>
    <w:rsid w:val="009F3917"/>
    <w:rsid w:val="009F3BF0"/>
    <w:rsid w:val="009F3CEB"/>
    <w:rsid w:val="009F41CB"/>
    <w:rsid w:val="009F43F6"/>
    <w:rsid w:val="009F4421"/>
    <w:rsid w:val="009F47EE"/>
    <w:rsid w:val="009F4F1A"/>
    <w:rsid w:val="009F4F96"/>
    <w:rsid w:val="009F50FA"/>
    <w:rsid w:val="009F5799"/>
    <w:rsid w:val="009F59A9"/>
    <w:rsid w:val="009F66C1"/>
    <w:rsid w:val="009F703A"/>
    <w:rsid w:val="009F7078"/>
    <w:rsid w:val="009F71C9"/>
    <w:rsid w:val="009F7288"/>
    <w:rsid w:val="009F73E9"/>
    <w:rsid w:val="009F745D"/>
    <w:rsid w:val="009F74F9"/>
    <w:rsid w:val="009F7EB7"/>
    <w:rsid w:val="00A001ED"/>
    <w:rsid w:val="00A006B4"/>
    <w:rsid w:val="00A007F6"/>
    <w:rsid w:val="00A00C12"/>
    <w:rsid w:val="00A00F0D"/>
    <w:rsid w:val="00A0120F"/>
    <w:rsid w:val="00A0122D"/>
    <w:rsid w:val="00A01602"/>
    <w:rsid w:val="00A016FD"/>
    <w:rsid w:val="00A01852"/>
    <w:rsid w:val="00A01A55"/>
    <w:rsid w:val="00A01C29"/>
    <w:rsid w:val="00A01E40"/>
    <w:rsid w:val="00A01F15"/>
    <w:rsid w:val="00A0204D"/>
    <w:rsid w:val="00A02A59"/>
    <w:rsid w:val="00A02B41"/>
    <w:rsid w:val="00A02D7F"/>
    <w:rsid w:val="00A0304C"/>
    <w:rsid w:val="00A0353A"/>
    <w:rsid w:val="00A037FC"/>
    <w:rsid w:val="00A04185"/>
    <w:rsid w:val="00A042D3"/>
    <w:rsid w:val="00A043B8"/>
    <w:rsid w:val="00A04890"/>
    <w:rsid w:val="00A048E7"/>
    <w:rsid w:val="00A04CCA"/>
    <w:rsid w:val="00A04DA8"/>
    <w:rsid w:val="00A05123"/>
    <w:rsid w:val="00A055F8"/>
    <w:rsid w:val="00A05CEF"/>
    <w:rsid w:val="00A05EDA"/>
    <w:rsid w:val="00A05FFB"/>
    <w:rsid w:val="00A06558"/>
    <w:rsid w:val="00A06956"/>
    <w:rsid w:val="00A0729A"/>
    <w:rsid w:val="00A0737A"/>
    <w:rsid w:val="00A0775F"/>
    <w:rsid w:val="00A077E5"/>
    <w:rsid w:val="00A07F00"/>
    <w:rsid w:val="00A1041E"/>
    <w:rsid w:val="00A1082E"/>
    <w:rsid w:val="00A10C42"/>
    <w:rsid w:val="00A10D48"/>
    <w:rsid w:val="00A10E1E"/>
    <w:rsid w:val="00A10E68"/>
    <w:rsid w:val="00A1107C"/>
    <w:rsid w:val="00A112FA"/>
    <w:rsid w:val="00A1137A"/>
    <w:rsid w:val="00A114D2"/>
    <w:rsid w:val="00A11724"/>
    <w:rsid w:val="00A11E31"/>
    <w:rsid w:val="00A122B9"/>
    <w:rsid w:val="00A12867"/>
    <w:rsid w:val="00A12AE5"/>
    <w:rsid w:val="00A1375B"/>
    <w:rsid w:val="00A13ACB"/>
    <w:rsid w:val="00A13B01"/>
    <w:rsid w:val="00A14172"/>
    <w:rsid w:val="00A14953"/>
    <w:rsid w:val="00A14D05"/>
    <w:rsid w:val="00A14F0D"/>
    <w:rsid w:val="00A15391"/>
    <w:rsid w:val="00A155B7"/>
    <w:rsid w:val="00A15695"/>
    <w:rsid w:val="00A1574A"/>
    <w:rsid w:val="00A15910"/>
    <w:rsid w:val="00A15CD8"/>
    <w:rsid w:val="00A15F00"/>
    <w:rsid w:val="00A16050"/>
    <w:rsid w:val="00A16F76"/>
    <w:rsid w:val="00A17294"/>
    <w:rsid w:val="00A17627"/>
    <w:rsid w:val="00A1774D"/>
    <w:rsid w:val="00A200C9"/>
    <w:rsid w:val="00A2034B"/>
    <w:rsid w:val="00A206E8"/>
    <w:rsid w:val="00A20B9F"/>
    <w:rsid w:val="00A20D7E"/>
    <w:rsid w:val="00A20EDF"/>
    <w:rsid w:val="00A20FC5"/>
    <w:rsid w:val="00A2139B"/>
    <w:rsid w:val="00A216C5"/>
    <w:rsid w:val="00A21DE3"/>
    <w:rsid w:val="00A22076"/>
    <w:rsid w:val="00A22159"/>
    <w:rsid w:val="00A222CE"/>
    <w:rsid w:val="00A22D89"/>
    <w:rsid w:val="00A22E81"/>
    <w:rsid w:val="00A231D2"/>
    <w:rsid w:val="00A23511"/>
    <w:rsid w:val="00A23805"/>
    <w:rsid w:val="00A23C56"/>
    <w:rsid w:val="00A23F78"/>
    <w:rsid w:val="00A2464D"/>
    <w:rsid w:val="00A24819"/>
    <w:rsid w:val="00A24D7D"/>
    <w:rsid w:val="00A24DC8"/>
    <w:rsid w:val="00A2503C"/>
    <w:rsid w:val="00A253AF"/>
    <w:rsid w:val="00A254DC"/>
    <w:rsid w:val="00A2560B"/>
    <w:rsid w:val="00A25A73"/>
    <w:rsid w:val="00A25CE5"/>
    <w:rsid w:val="00A260B4"/>
    <w:rsid w:val="00A26369"/>
    <w:rsid w:val="00A26379"/>
    <w:rsid w:val="00A26391"/>
    <w:rsid w:val="00A26790"/>
    <w:rsid w:val="00A26CBB"/>
    <w:rsid w:val="00A2742B"/>
    <w:rsid w:val="00A2791F"/>
    <w:rsid w:val="00A3015A"/>
    <w:rsid w:val="00A30314"/>
    <w:rsid w:val="00A3036B"/>
    <w:rsid w:val="00A30405"/>
    <w:rsid w:val="00A3060D"/>
    <w:rsid w:val="00A3076F"/>
    <w:rsid w:val="00A30863"/>
    <w:rsid w:val="00A30A61"/>
    <w:rsid w:val="00A310BD"/>
    <w:rsid w:val="00A310CC"/>
    <w:rsid w:val="00A3116B"/>
    <w:rsid w:val="00A313DA"/>
    <w:rsid w:val="00A317FC"/>
    <w:rsid w:val="00A31A73"/>
    <w:rsid w:val="00A31E68"/>
    <w:rsid w:val="00A320EA"/>
    <w:rsid w:val="00A32326"/>
    <w:rsid w:val="00A324DF"/>
    <w:rsid w:val="00A324E5"/>
    <w:rsid w:val="00A325EC"/>
    <w:rsid w:val="00A32890"/>
    <w:rsid w:val="00A329AF"/>
    <w:rsid w:val="00A32B20"/>
    <w:rsid w:val="00A32B3E"/>
    <w:rsid w:val="00A331E6"/>
    <w:rsid w:val="00A33342"/>
    <w:rsid w:val="00A33FBD"/>
    <w:rsid w:val="00A34B5D"/>
    <w:rsid w:val="00A3563D"/>
    <w:rsid w:val="00A35AD9"/>
    <w:rsid w:val="00A35D45"/>
    <w:rsid w:val="00A36007"/>
    <w:rsid w:val="00A36244"/>
    <w:rsid w:val="00A364C5"/>
    <w:rsid w:val="00A36530"/>
    <w:rsid w:val="00A366BA"/>
    <w:rsid w:val="00A367F6"/>
    <w:rsid w:val="00A36B92"/>
    <w:rsid w:val="00A36BA3"/>
    <w:rsid w:val="00A36F4F"/>
    <w:rsid w:val="00A37930"/>
    <w:rsid w:val="00A379BE"/>
    <w:rsid w:val="00A37B5B"/>
    <w:rsid w:val="00A37C71"/>
    <w:rsid w:val="00A40238"/>
    <w:rsid w:val="00A4066E"/>
    <w:rsid w:val="00A40A2E"/>
    <w:rsid w:val="00A40F1B"/>
    <w:rsid w:val="00A40FFD"/>
    <w:rsid w:val="00A41051"/>
    <w:rsid w:val="00A418E2"/>
    <w:rsid w:val="00A41DFB"/>
    <w:rsid w:val="00A41E96"/>
    <w:rsid w:val="00A42161"/>
    <w:rsid w:val="00A42166"/>
    <w:rsid w:val="00A42490"/>
    <w:rsid w:val="00A426E4"/>
    <w:rsid w:val="00A42BEB"/>
    <w:rsid w:val="00A42E79"/>
    <w:rsid w:val="00A42E81"/>
    <w:rsid w:val="00A431C0"/>
    <w:rsid w:val="00A4321C"/>
    <w:rsid w:val="00A43515"/>
    <w:rsid w:val="00A437DE"/>
    <w:rsid w:val="00A43D88"/>
    <w:rsid w:val="00A44029"/>
    <w:rsid w:val="00A4418D"/>
    <w:rsid w:val="00A443C2"/>
    <w:rsid w:val="00A44522"/>
    <w:rsid w:val="00A445FC"/>
    <w:rsid w:val="00A458E2"/>
    <w:rsid w:val="00A45A0F"/>
    <w:rsid w:val="00A45D8B"/>
    <w:rsid w:val="00A4669E"/>
    <w:rsid w:val="00A466DB"/>
    <w:rsid w:val="00A4670B"/>
    <w:rsid w:val="00A46736"/>
    <w:rsid w:val="00A468EE"/>
    <w:rsid w:val="00A46BD2"/>
    <w:rsid w:val="00A46D1E"/>
    <w:rsid w:val="00A46F11"/>
    <w:rsid w:val="00A471E4"/>
    <w:rsid w:val="00A4780D"/>
    <w:rsid w:val="00A507A8"/>
    <w:rsid w:val="00A5128E"/>
    <w:rsid w:val="00A51524"/>
    <w:rsid w:val="00A51BCF"/>
    <w:rsid w:val="00A51E8D"/>
    <w:rsid w:val="00A51F4F"/>
    <w:rsid w:val="00A5210B"/>
    <w:rsid w:val="00A527E3"/>
    <w:rsid w:val="00A52A50"/>
    <w:rsid w:val="00A52C8F"/>
    <w:rsid w:val="00A52D02"/>
    <w:rsid w:val="00A52D75"/>
    <w:rsid w:val="00A5319C"/>
    <w:rsid w:val="00A535CB"/>
    <w:rsid w:val="00A53605"/>
    <w:rsid w:val="00A53825"/>
    <w:rsid w:val="00A53BAD"/>
    <w:rsid w:val="00A53FFF"/>
    <w:rsid w:val="00A546AC"/>
    <w:rsid w:val="00A54934"/>
    <w:rsid w:val="00A54A55"/>
    <w:rsid w:val="00A553C9"/>
    <w:rsid w:val="00A55583"/>
    <w:rsid w:val="00A55759"/>
    <w:rsid w:val="00A5590A"/>
    <w:rsid w:val="00A55B59"/>
    <w:rsid w:val="00A55E5D"/>
    <w:rsid w:val="00A5600C"/>
    <w:rsid w:val="00A5633D"/>
    <w:rsid w:val="00A568D3"/>
    <w:rsid w:val="00A568E8"/>
    <w:rsid w:val="00A56EEC"/>
    <w:rsid w:val="00A576B8"/>
    <w:rsid w:val="00A577DC"/>
    <w:rsid w:val="00A578E8"/>
    <w:rsid w:val="00A57ABC"/>
    <w:rsid w:val="00A57D22"/>
    <w:rsid w:val="00A603B8"/>
    <w:rsid w:val="00A60678"/>
    <w:rsid w:val="00A606A3"/>
    <w:rsid w:val="00A610F9"/>
    <w:rsid w:val="00A61613"/>
    <w:rsid w:val="00A6166A"/>
    <w:rsid w:val="00A617FE"/>
    <w:rsid w:val="00A62371"/>
    <w:rsid w:val="00A62380"/>
    <w:rsid w:val="00A62710"/>
    <w:rsid w:val="00A627E5"/>
    <w:rsid w:val="00A62926"/>
    <w:rsid w:val="00A62AF1"/>
    <w:rsid w:val="00A62F39"/>
    <w:rsid w:val="00A635CB"/>
    <w:rsid w:val="00A638CE"/>
    <w:rsid w:val="00A63989"/>
    <w:rsid w:val="00A63C6E"/>
    <w:rsid w:val="00A64592"/>
    <w:rsid w:val="00A64B5A"/>
    <w:rsid w:val="00A64E37"/>
    <w:rsid w:val="00A64F0E"/>
    <w:rsid w:val="00A65187"/>
    <w:rsid w:val="00A652B2"/>
    <w:rsid w:val="00A65321"/>
    <w:rsid w:val="00A65767"/>
    <w:rsid w:val="00A65B3E"/>
    <w:rsid w:val="00A65BD1"/>
    <w:rsid w:val="00A65C39"/>
    <w:rsid w:val="00A65E49"/>
    <w:rsid w:val="00A666EB"/>
    <w:rsid w:val="00A669F2"/>
    <w:rsid w:val="00A66A2D"/>
    <w:rsid w:val="00A66A3C"/>
    <w:rsid w:val="00A66D33"/>
    <w:rsid w:val="00A67668"/>
    <w:rsid w:val="00A67861"/>
    <w:rsid w:val="00A701D5"/>
    <w:rsid w:val="00A70450"/>
    <w:rsid w:val="00A70514"/>
    <w:rsid w:val="00A706E9"/>
    <w:rsid w:val="00A70816"/>
    <w:rsid w:val="00A708A2"/>
    <w:rsid w:val="00A708CB"/>
    <w:rsid w:val="00A70D1C"/>
    <w:rsid w:val="00A712ED"/>
    <w:rsid w:val="00A71300"/>
    <w:rsid w:val="00A714D6"/>
    <w:rsid w:val="00A715DE"/>
    <w:rsid w:val="00A71611"/>
    <w:rsid w:val="00A7177B"/>
    <w:rsid w:val="00A71D08"/>
    <w:rsid w:val="00A71F11"/>
    <w:rsid w:val="00A722B9"/>
    <w:rsid w:val="00A72E84"/>
    <w:rsid w:val="00A72FC5"/>
    <w:rsid w:val="00A73AC1"/>
    <w:rsid w:val="00A73D5A"/>
    <w:rsid w:val="00A73EA2"/>
    <w:rsid w:val="00A74105"/>
    <w:rsid w:val="00A74433"/>
    <w:rsid w:val="00A744CE"/>
    <w:rsid w:val="00A74740"/>
    <w:rsid w:val="00A748AD"/>
    <w:rsid w:val="00A74907"/>
    <w:rsid w:val="00A74DA9"/>
    <w:rsid w:val="00A74EF9"/>
    <w:rsid w:val="00A750EF"/>
    <w:rsid w:val="00A75148"/>
    <w:rsid w:val="00A75277"/>
    <w:rsid w:val="00A7550D"/>
    <w:rsid w:val="00A75590"/>
    <w:rsid w:val="00A7571B"/>
    <w:rsid w:val="00A75A65"/>
    <w:rsid w:val="00A76074"/>
    <w:rsid w:val="00A76349"/>
    <w:rsid w:val="00A763BF"/>
    <w:rsid w:val="00A763FE"/>
    <w:rsid w:val="00A76E42"/>
    <w:rsid w:val="00A770A5"/>
    <w:rsid w:val="00A7725E"/>
    <w:rsid w:val="00A7731A"/>
    <w:rsid w:val="00A77748"/>
    <w:rsid w:val="00A77801"/>
    <w:rsid w:val="00A77804"/>
    <w:rsid w:val="00A77DA0"/>
    <w:rsid w:val="00A8025A"/>
    <w:rsid w:val="00A80379"/>
    <w:rsid w:val="00A803A5"/>
    <w:rsid w:val="00A8056B"/>
    <w:rsid w:val="00A807F9"/>
    <w:rsid w:val="00A80808"/>
    <w:rsid w:val="00A80B4A"/>
    <w:rsid w:val="00A80BE5"/>
    <w:rsid w:val="00A80CA0"/>
    <w:rsid w:val="00A80D62"/>
    <w:rsid w:val="00A80EBA"/>
    <w:rsid w:val="00A8108A"/>
    <w:rsid w:val="00A8108B"/>
    <w:rsid w:val="00A811B2"/>
    <w:rsid w:val="00A816B1"/>
    <w:rsid w:val="00A8184B"/>
    <w:rsid w:val="00A819C4"/>
    <w:rsid w:val="00A81A28"/>
    <w:rsid w:val="00A81A8A"/>
    <w:rsid w:val="00A8233B"/>
    <w:rsid w:val="00A826C2"/>
    <w:rsid w:val="00A82F6E"/>
    <w:rsid w:val="00A833C6"/>
    <w:rsid w:val="00A83BDA"/>
    <w:rsid w:val="00A84638"/>
    <w:rsid w:val="00A84D7D"/>
    <w:rsid w:val="00A84DE1"/>
    <w:rsid w:val="00A84E93"/>
    <w:rsid w:val="00A84E95"/>
    <w:rsid w:val="00A84EA5"/>
    <w:rsid w:val="00A85849"/>
    <w:rsid w:val="00A858B3"/>
    <w:rsid w:val="00A85990"/>
    <w:rsid w:val="00A85ABE"/>
    <w:rsid w:val="00A85BCB"/>
    <w:rsid w:val="00A85BD9"/>
    <w:rsid w:val="00A85F11"/>
    <w:rsid w:val="00A8641F"/>
    <w:rsid w:val="00A8645C"/>
    <w:rsid w:val="00A866DB"/>
    <w:rsid w:val="00A8686E"/>
    <w:rsid w:val="00A869FE"/>
    <w:rsid w:val="00A86A14"/>
    <w:rsid w:val="00A86E0A"/>
    <w:rsid w:val="00A8709E"/>
    <w:rsid w:val="00A87973"/>
    <w:rsid w:val="00A87A59"/>
    <w:rsid w:val="00A900AB"/>
    <w:rsid w:val="00A90342"/>
    <w:rsid w:val="00A906BC"/>
    <w:rsid w:val="00A90BD5"/>
    <w:rsid w:val="00A90C34"/>
    <w:rsid w:val="00A90C97"/>
    <w:rsid w:val="00A90D36"/>
    <w:rsid w:val="00A91445"/>
    <w:rsid w:val="00A9160D"/>
    <w:rsid w:val="00A917B1"/>
    <w:rsid w:val="00A9188A"/>
    <w:rsid w:val="00A91C1B"/>
    <w:rsid w:val="00A91D82"/>
    <w:rsid w:val="00A9256E"/>
    <w:rsid w:val="00A9268E"/>
    <w:rsid w:val="00A92C8B"/>
    <w:rsid w:val="00A92D95"/>
    <w:rsid w:val="00A93550"/>
    <w:rsid w:val="00A93DA9"/>
    <w:rsid w:val="00A941A4"/>
    <w:rsid w:val="00A941FE"/>
    <w:rsid w:val="00A94765"/>
    <w:rsid w:val="00A94C9E"/>
    <w:rsid w:val="00A94FA7"/>
    <w:rsid w:val="00A95116"/>
    <w:rsid w:val="00A95274"/>
    <w:rsid w:val="00A95442"/>
    <w:rsid w:val="00A95898"/>
    <w:rsid w:val="00A95A26"/>
    <w:rsid w:val="00A95CA7"/>
    <w:rsid w:val="00A9655B"/>
    <w:rsid w:val="00A96A6C"/>
    <w:rsid w:val="00A97048"/>
    <w:rsid w:val="00A979D4"/>
    <w:rsid w:val="00A97A7E"/>
    <w:rsid w:val="00AA030C"/>
    <w:rsid w:val="00AA07DF"/>
    <w:rsid w:val="00AA0811"/>
    <w:rsid w:val="00AA0C0E"/>
    <w:rsid w:val="00AA0CE8"/>
    <w:rsid w:val="00AA0CEF"/>
    <w:rsid w:val="00AA100F"/>
    <w:rsid w:val="00AA106F"/>
    <w:rsid w:val="00AA11F7"/>
    <w:rsid w:val="00AA16F8"/>
    <w:rsid w:val="00AA1917"/>
    <w:rsid w:val="00AA1A50"/>
    <w:rsid w:val="00AA1AE9"/>
    <w:rsid w:val="00AA2128"/>
    <w:rsid w:val="00AA2210"/>
    <w:rsid w:val="00AA22EF"/>
    <w:rsid w:val="00AA28E4"/>
    <w:rsid w:val="00AA2CAC"/>
    <w:rsid w:val="00AA2EB1"/>
    <w:rsid w:val="00AA2FFE"/>
    <w:rsid w:val="00AA32BB"/>
    <w:rsid w:val="00AA347D"/>
    <w:rsid w:val="00AA35A8"/>
    <w:rsid w:val="00AA3ABB"/>
    <w:rsid w:val="00AA3B06"/>
    <w:rsid w:val="00AA3B63"/>
    <w:rsid w:val="00AA3EFF"/>
    <w:rsid w:val="00AA3F6E"/>
    <w:rsid w:val="00AA4325"/>
    <w:rsid w:val="00AA444C"/>
    <w:rsid w:val="00AA45A9"/>
    <w:rsid w:val="00AA46F6"/>
    <w:rsid w:val="00AA4748"/>
    <w:rsid w:val="00AA4755"/>
    <w:rsid w:val="00AA4DAD"/>
    <w:rsid w:val="00AA510F"/>
    <w:rsid w:val="00AA556D"/>
    <w:rsid w:val="00AA577F"/>
    <w:rsid w:val="00AA5B2C"/>
    <w:rsid w:val="00AA5B53"/>
    <w:rsid w:val="00AA5B65"/>
    <w:rsid w:val="00AA5BB6"/>
    <w:rsid w:val="00AA5CA5"/>
    <w:rsid w:val="00AA5FC7"/>
    <w:rsid w:val="00AA6EF7"/>
    <w:rsid w:val="00AA6FC6"/>
    <w:rsid w:val="00AA71D4"/>
    <w:rsid w:val="00AA73DA"/>
    <w:rsid w:val="00AA7D8C"/>
    <w:rsid w:val="00AB0047"/>
    <w:rsid w:val="00AB035D"/>
    <w:rsid w:val="00AB0BA4"/>
    <w:rsid w:val="00AB0CE9"/>
    <w:rsid w:val="00AB0D0D"/>
    <w:rsid w:val="00AB10BE"/>
    <w:rsid w:val="00AB18FC"/>
    <w:rsid w:val="00AB1F34"/>
    <w:rsid w:val="00AB2110"/>
    <w:rsid w:val="00AB246A"/>
    <w:rsid w:val="00AB2524"/>
    <w:rsid w:val="00AB25DA"/>
    <w:rsid w:val="00AB2A27"/>
    <w:rsid w:val="00AB2D0E"/>
    <w:rsid w:val="00AB3666"/>
    <w:rsid w:val="00AB3BAD"/>
    <w:rsid w:val="00AB3C03"/>
    <w:rsid w:val="00AB3E62"/>
    <w:rsid w:val="00AB3EC6"/>
    <w:rsid w:val="00AB4170"/>
    <w:rsid w:val="00AB44B7"/>
    <w:rsid w:val="00AB45F0"/>
    <w:rsid w:val="00AB480D"/>
    <w:rsid w:val="00AB4AFE"/>
    <w:rsid w:val="00AB4D88"/>
    <w:rsid w:val="00AB4EAA"/>
    <w:rsid w:val="00AB5B5C"/>
    <w:rsid w:val="00AB6316"/>
    <w:rsid w:val="00AB6764"/>
    <w:rsid w:val="00AB67E3"/>
    <w:rsid w:val="00AB6834"/>
    <w:rsid w:val="00AB69FC"/>
    <w:rsid w:val="00AB6C24"/>
    <w:rsid w:val="00AB6E1A"/>
    <w:rsid w:val="00AB7263"/>
    <w:rsid w:val="00AB7999"/>
    <w:rsid w:val="00AC0837"/>
    <w:rsid w:val="00AC086F"/>
    <w:rsid w:val="00AC0A2C"/>
    <w:rsid w:val="00AC0CF4"/>
    <w:rsid w:val="00AC0E0C"/>
    <w:rsid w:val="00AC157D"/>
    <w:rsid w:val="00AC2ABD"/>
    <w:rsid w:val="00AC2B4C"/>
    <w:rsid w:val="00AC3191"/>
    <w:rsid w:val="00AC3200"/>
    <w:rsid w:val="00AC37D8"/>
    <w:rsid w:val="00AC384B"/>
    <w:rsid w:val="00AC3AD1"/>
    <w:rsid w:val="00AC3AE7"/>
    <w:rsid w:val="00AC3B5C"/>
    <w:rsid w:val="00AC4A68"/>
    <w:rsid w:val="00AC4ABF"/>
    <w:rsid w:val="00AC4C55"/>
    <w:rsid w:val="00AC4D89"/>
    <w:rsid w:val="00AC4DA3"/>
    <w:rsid w:val="00AC4DB9"/>
    <w:rsid w:val="00AC4EAC"/>
    <w:rsid w:val="00AC4FC6"/>
    <w:rsid w:val="00AC5041"/>
    <w:rsid w:val="00AC52B9"/>
    <w:rsid w:val="00AC586A"/>
    <w:rsid w:val="00AC5AF8"/>
    <w:rsid w:val="00AC5B8D"/>
    <w:rsid w:val="00AC5BCF"/>
    <w:rsid w:val="00AC6058"/>
    <w:rsid w:val="00AC60BE"/>
    <w:rsid w:val="00AC6333"/>
    <w:rsid w:val="00AC655E"/>
    <w:rsid w:val="00AC67C5"/>
    <w:rsid w:val="00AC6A1F"/>
    <w:rsid w:val="00AC756D"/>
    <w:rsid w:val="00AC7604"/>
    <w:rsid w:val="00AC78AD"/>
    <w:rsid w:val="00AD0370"/>
    <w:rsid w:val="00AD0D94"/>
    <w:rsid w:val="00AD0D95"/>
    <w:rsid w:val="00AD1107"/>
    <w:rsid w:val="00AD1383"/>
    <w:rsid w:val="00AD162D"/>
    <w:rsid w:val="00AD1A5D"/>
    <w:rsid w:val="00AD1C6C"/>
    <w:rsid w:val="00AD1DA7"/>
    <w:rsid w:val="00AD1F07"/>
    <w:rsid w:val="00AD2125"/>
    <w:rsid w:val="00AD2AE3"/>
    <w:rsid w:val="00AD2B93"/>
    <w:rsid w:val="00AD3100"/>
    <w:rsid w:val="00AD327E"/>
    <w:rsid w:val="00AD33EA"/>
    <w:rsid w:val="00AD37B2"/>
    <w:rsid w:val="00AD3B5E"/>
    <w:rsid w:val="00AD48CA"/>
    <w:rsid w:val="00AD49DF"/>
    <w:rsid w:val="00AD4A95"/>
    <w:rsid w:val="00AD4C50"/>
    <w:rsid w:val="00AD4CC6"/>
    <w:rsid w:val="00AD51BE"/>
    <w:rsid w:val="00AD5776"/>
    <w:rsid w:val="00AD590E"/>
    <w:rsid w:val="00AD59BD"/>
    <w:rsid w:val="00AD5C8B"/>
    <w:rsid w:val="00AD61DE"/>
    <w:rsid w:val="00AD6A2A"/>
    <w:rsid w:val="00AD6FB6"/>
    <w:rsid w:val="00AD7417"/>
    <w:rsid w:val="00AD765E"/>
    <w:rsid w:val="00AD7E49"/>
    <w:rsid w:val="00AE008C"/>
    <w:rsid w:val="00AE0194"/>
    <w:rsid w:val="00AE0269"/>
    <w:rsid w:val="00AE0784"/>
    <w:rsid w:val="00AE0828"/>
    <w:rsid w:val="00AE0845"/>
    <w:rsid w:val="00AE0D05"/>
    <w:rsid w:val="00AE1696"/>
    <w:rsid w:val="00AE16A7"/>
    <w:rsid w:val="00AE1BBB"/>
    <w:rsid w:val="00AE1FDA"/>
    <w:rsid w:val="00AE221A"/>
    <w:rsid w:val="00AE228A"/>
    <w:rsid w:val="00AE258C"/>
    <w:rsid w:val="00AE293B"/>
    <w:rsid w:val="00AE2B8E"/>
    <w:rsid w:val="00AE2DE3"/>
    <w:rsid w:val="00AE2E15"/>
    <w:rsid w:val="00AE3033"/>
    <w:rsid w:val="00AE32D8"/>
    <w:rsid w:val="00AE340B"/>
    <w:rsid w:val="00AE356F"/>
    <w:rsid w:val="00AE37ED"/>
    <w:rsid w:val="00AE39D2"/>
    <w:rsid w:val="00AE3BBE"/>
    <w:rsid w:val="00AE3D15"/>
    <w:rsid w:val="00AE3FEF"/>
    <w:rsid w:val="00AE4760"/>
    <w:rsid w:val="00AE4BC6"/>
    <w:rsid w:val="00AE4F53"/>
    <w:rsid w:val="00AE4FEB"/>
    <w:rsid w:val="00AE5979"/>
    <w:rsid w:val="00AE5C70"/>
    <w:rsid w:val="00AE5CAA"/>
    <w:rsid w:val="00AE6B4E"/>
    <w:rsid w:val="00AE77CB"/>
    <w:rsid w:val="00AE7DAC"/>
    <w:rsid w:val="00AF0837"/>
    <w:rsid w:val="00AF0BBC"/>
    <w:rsid w:val="00AF1582"/>
    <w:rsid w:val="00AF1694"/>
    <w:rsid w:val="00AF1803"/>
    <w:rsid w:val="00AF24FF"/>
    <w:rsid w:val="00AF268E"/>
    <w:rsid w:val="00AF2778"/>
    <w:rsid w:val="00AF2A50"/>
    <w:rsid w:val="00AF2BC5"/>
    <w:rsid w:val="00AF2BEE"/>
    <w:rsid w:val="00AF2E2A"/>
    <w:rsid w:val="00AF37DB"/>
    <w:rsid w:val="00AF3C7A"/>
    <w:rsid w:val="00AF3EA9"/>
    <w:rsid w:val="00AF43EE"/>
    <w:rsid w:val="00AF45D0"/>
    <w:rsid w:val="00AF483A"/>
    <w:rsid w:val="00AF49DC"/>
    <w:rsid w:val="00AF52CC"/>
    <w:rsid w:val="00AF5960"/>
    <w:rsid w:val="00AF5D04"/>
    <w:rsid w:val="00AF66CF"/>
    <w:rsid w:val="00AF689E"/>
    <w:rsid w:val="00AF6C7F"/>
    <w:rsid w:val="00AF6CED"/>
    <w:rsid w:val="00AF6E18"/>
    <w:rsid w:val="00AF70FD"/>
    <w:rsid w:val="00AF7218"/>
    <w:rsid w:val="00AF758B"/>
    <w:rsid w:val="00AF7A08"/>
    <w:rsid w:val="00AF7C4B"/>
    <w:rsid w:val="00B00079"/>
    <w:rsid w:val="00B003B7"/>
    <w:rsid w:val="00B0136D"/>
    <w:rsid w:val="00B01456"/>
    <w:rsid w:val="00B015DA"/>
    <w:rsid w:val="00B01702"/>
    <w:rsid w:val="00B01774"/>
    <w:rsid w:val="00B017A6"/>
    <w:rsid w:val="00B01BD7"/>
    <w:rsid w:val="00B01C45"/>
    <w:rsid w:val="00B0260A"/>
    <w:rsid w:val="00B03110"/>
    <w:rsid w:val="00B0328F"/>
    <w:rsid w:val="00B03633"/>
    <w:rsid w:val="00B036F2"/>
    <w:rsid w:val="00B0388A"/>
    <w:rsid w:val="00B03A8E"/>
    <w:rsid w:val="00B03C27"/>
    <w:rsid w:val="00B040F5"/>
    <w:rsid w:val="00B04229"/>
    <w:rsid w:val="00B049D7"/>
    <w:rsid w:val="00B04CAB"/>
    <w:rsid w:val="00B04D17"/>
    <w:rsid w:val="00B04F02"/>
    <w:rsid w:val="00B05025"/>
    <w:rsid w:val="00B0542D"/>
    <w:rsid w:val="00B056C5"/>
    <w:rsid w:val="00B0571E"/>
    <w:rsid w:val="00B059C1"/>
    <w:rsid w:val="00B05C86"/>
    <w:rsid w:val="00B06507"/>
    <w:rsid w:val="00B06744"/>
    <w:rsid w:val="00B06EE9"/>
    <w:rsid w:val="00B0715A"/>
    <w:rsid w:val="00B071DD"/>
    <w:rsid w:val="00B072A9"/>
    <w:rsid w:val="00B072B7"/>
    <w:rsid w:val="00B0737B"/>
    <w:rsid w:val="00B07BB9"/>
    <w:rsid w:val="00B07D02"/>
    <w:rsid w:val="00B1012E"/>
    <w:rsid w:val="00B1016B"/>
    <w:rsid w:val="00B10248"/>
    <w:rsid w:val="00B10734"/>
    <w:rsid w:val="00B10C38"/>
    <w:rsid w:val="00B10F38"/>
    <w:rsid w:val="00B10FA4"/>
    <w:rsid w:val="00B114B0"/>
    <w:rsid w:val="00B114DA"/>
    <w:rsid w:val="00B118FC"/>
    <w:rsid w:val="00B11F53"/>
    <w:rsid w:val="00B12301"/>
    <w:rsid w:val="00B12443"/>
    <w:rsid w:val="00B12489"/>
    <w:rsid w:val="00B12D3A"/>
    <w:rsid w:val="00B12F38"/>
    <w:rsid w:val="00B13075"/>
    <w:rsid w:val="00B1311F"/>
    <w:rsid w:val="00B131C5"/>
    <w:rsid w:val="00B13692"/>
    <w:rsid w:val="00B13797"/>
    <w:rsid w:val="00B13E28"/>
    <w:rsid w:val="00B141FE"/>
    <w:rsid w:val="00B14AF9"/>
    <w:rsid w:val="00B14C7C"/>
    <w:rsid w:val="00B16775"/>
    <w:rsid w:val="00B167AE"/>
    <w:rsid w:val="00B16961"/>
    <w:rsid w:val="00B169EC"/>
    <w:rsid w:val="00B16BC7"/>
    <w:rsid w:val="00B16E13"/>
    <w:rsid w:val="00B174D0"/>
    <w:rsid w:val="00B17655"/>
    <w:rsid w:val="00B17682"/>
    <w:rsid w:val="00B17A08"/>
    <w:rsid w:val="00B20322"/>
    <w:rsid w:val="00B203F5"/>
    <w:rsid w:val="00B20AA2"/>
    <w:rsid w:val="00B21294"/>
    <w:rsid w:val="00B21618"/>
    <w:rsid w:val="00B21BAA"/>
    <w:rsid w:val="00B21F9D"/>
    <w:rsid w:val="00B229F6"/>
    <w:rsid w:val="00B22DA3"/>
    <w:rsid w:val="00B23435"/>
    <w:rsid w:val="00B23525"/>
    <w:rsid w:val="00B23865"/>
    <w:rsid w:val="00B23C96"/>
    <w:rsid w:val="00B24AD7"/>
    <w:rsid w:val="00B25388"/>
    <w:rsid w:val="00B25708"/>
    <w:rsid w:val="00B25965"/>
    <w:rsid w:val="00B25EED"/>
    <w:rsid w:val="00B2615E"/>
    <w:rsid w:val="00B265B4"/>
    <w:rsid w:val="00B26B18"/>
    <w:rsid w:val="00B26DA2"/>
    <w:rsid w:val="00B26F80"/>
    <w:rsid w:val="00B2736B"/>
    <w:rsid w:val="00B27CC6"/>
    <w:rsid w:val="00B27F76"/>
    <w:rsid w:val="00B27FBB"/>
    <w:rsid w:val="00B30521"/>
    <w:rsid w:val="00B3053D"/>
    <w:rsid w:val="00B30765"/>
    <w:rsid w:val="00B308E2"/>
    <w:rsid w:val="00B30E01"/>
    <w:rsid w:val="00B30E2B"/>
    <w:rsid w:val="00B312AC"/>
    <w:rsid w:val="00B3149F"/>
    <w:rsid w:val="00B31546"/>
    <w:rsid w:val="00B31802"/>
    <w:rsid w:val="00B31AA1"/>
    <w:rsid w:val="00B321C6"/>
    <w:rsid w:val="00B324D2"/>
    <w:rsid w:val="00B325CF"/>
    <w:rsid w:val="00B32602"/>
    <w:rsid w:val="00B32609"/>
    <w:rsid w:val="00B32CFB"/>
    <w:rsid w:val="00B32FF4"/>
    <w:rsid w:val="00B33197"/>
    <w:rsid w:val="00B33331"/>
    <w:rsid w:val="00B3367E"/>
    <w:rsid w:val="00B33932"/>
    <w:rsid w:val="00B33B4A"/>
    <w:rsid w:val="00B340D2"/>
    <w:rsid w:val="00B348CD"/>
    <w:rsid w:val="00B34A0B"/>
    <w:rsid w:val="00B34B3E"/>
    <w:rsid w:val="00B34DB0"/>
    <w:rsid w:val="00B34E20"/>
    <w:rsid w:val="00B34E6A"/>
    <w:rsid w:val="00B35670"/>
    <w:rsid w:val="00B358EE"/>
    <w:rsid w:val="00B3611A"/>
    <w:rsid w:val="00B36498"/>
    <w:rsid w:val="00B365F7"/>
    <w:rsid w:val="00B36666"/>
    <w:rsid w:val="00B366AA"/>
    <w:rsid w:val="00B3687B"/>
    <w:rsid w:val="00B36C9E"/>
    <w:rsid w:val="00B373DF"/>
    <w:rsid w:val="00B37EA8"/>
    <w:rsid w:val="00B40372"/>
    <w:rsid w:val="00B403A2"/>
    <w:rsid w:val="00B40715"/>
    <w:rsid w:val="00B40AE5"/>
    <w:rsid w:val="00B40DA3"/>
    <w:rsid w:val="00B41735"/>
    <w:rsid w:val="00B418C3"/>
    <w:rsid w:val="00B41CE7"/>
    <w:rsid w:val="00B41F3C"/>
    <w:rsid w:val="00B41F46"/>
    <w:rsid w:val="00B4212A"/>
    <w:rsid w:val="00B422A0"/>
    <w:rsid w:val="00B42314"/>
    <w:rsid w:val="00B425AC"/>
    <w:rsid w:val="00B4292A"/>
    <w:rsid w:val="00B42F25"/>
    <w:rsid w:val="00B4336B"/>
    <w:rsid w:val="00B43400"/>
    <w:rsid w:val="00B434FD"/>
    <w:rsid w:val="00B435F6"/>
    <w:rsid w:val="00B43824"/>
    <w:rsid w:val="00B438F5"/>
    <w:rsid w:val="00B4393C"/>
    <w:rsid w:val="00B43C21"/>
    <w:rsid w:val="00B43CBF"/>
    <w:rsid w:val="00B440A4"/>
    <w:rsid w:val="00B4432C"/>
    <w:rsid w:val="00B44476"/>
    <w:rsid w:val="00B4471C"/>
    <w:rsid w:val="00B447D2"/>
    <w:rsid w:val="00B44963"/>
    <w:rsid w:val="00B44CC5"/>
    <w:rsid w:val="00B45386"/>
    <w:rsid w:val="00B45F25"/>
    <w:rsid w:val="00B46270"/>
    <w:rsid w:val="00B468D6"/>
    <w:rsid w:val="00B469C2"/>
    <w:rsid w:val="00B46D28"/>
    <w:rsid w:val="00B46D78"/>
    <w:rsid w:val="00B47820"/>
    <w:rsid w:val="00B478C6"/>
    <w:rsid w:val="00B47B62"/>
    <w:rsid w:val="00B47DEB"/>
    <w:rsid w:val="00B50339"/>
    <w:rsid w:val="00B50A35"/>
    <w:rsid w:val="00B511CD"/>
    <w:rsid w:val="00B513EB"/>
    <w:rsid w:val="00B5188C"/>
    <w:rsid w:val="00B51A76"/>
    <w:rsid w:val="00B52070"/>
    <w:rsid w:val="00B529E2"/>
    <w:rsid w:val="00B52A29"/>
    <w:rsid w:val="00B52E37"/>
    <w:rsid w:val="00B5331D"/>
    <w:rsid w:val="00B53918"/>
    <w:rsid w:val="00B53C24"/>
    <w:rsid w:val="00B54BE2"/>
    <w:rsid w:val="00B54C3D"/>
    <w:rsid w:val="00B5589D"/>
    <w:rsid w:val="00B55C3A"/>
    <w:rsid w:val="00B55D50"/>
    <w:rsid w:val="00B56335"/>
    <w:rsid w:val="00B56671"/>
    <w:rsid w:val="00B56804"/>
    <w:rsid w:val="00B5684D"/>
    <w:rsid w:val="00B56945"/>
    <w:rsid w:val="00B56F94"/>
    <w:rsid w:val="00B579B9"/>
    <w:rsid w:val="00B57AD6"/>
    <w:rsid w:val="00B57C3E"/>
    <w:rsid w:val="00B57DBF"/>
    <w:rsid w:val="00B600B6"/>
    <w:rsid w:val="00B60190"/>
    <w:rsid w:val="00B60B01"/>
    <w:rsid w:val="00B60CFA"/>
    <w:rsid w:val="00B6102E"/>
    <w:rsid w:val="00B61177"/>
    <w:rsid w:val="00B6150C"/>
    <w:rsid w:val="00B61705"/>
    <w:rsid w:val="00B61F4C"/>
    <w:rsid w:val="00B622F0"/>
    <w:rsid w:val="00B62CB9"/>
    <w:rsid w:val="00B62D4C"/>
    <w:rsid w:val="00B62EEF"/>
    <w:rsid w:val="00B62F1E"/>
    <w:rsid w:val="00B63201"/>
    <w:rsid w:val="00B6370D"/>
    <w:rsid w:val="00B637A5"/>
    <w:rsid w:val="00B63996"/>
    <w:rsid w:val="00B63A01"/>
    <w:rsid w:val="00B63A8C"/>
    <w:rsid w:val="00B63E6E"/>
    <w:rsid w:val="00B63EBF"/>
    <w:rsid w:val="00B63F90"/>
    <w:rsid w:val="00B63FF8"/>
    <w:rsid w:val="00B6401D"/>
    <w:rsid w:val="00B640B5"/>
    <w:rsid w:val="00B643F5"/>
    <w:rsid w:val="00B644B3"/>
    <w:rsid w:val="00B64B85"/>
    <w:rsid w:val="00B64C2D"/>
    <w:rsid w:val="00B64D2A"/>
    <w:rsid w:val="00B64EB0"/>
    <w:rsid w:val="00B64FCF"/>
    <w:rsid w:val="00B65409"/>
    <w:rsid w:val="00B65584"/>
    <w:rsid w:val="00B658AD"/>
    <w:rsid w:val="00B65934"/>
    <w:rsid w:val="00B6598E"/>
    <w:rsid w:val="00B65B26"/>
    <w:rsid w:val="00B65EF5"/>
    <w:rsid w:val="00B65F16"/>
    <w:rsid w:val="00B65F95"/>
    <w:rsid w:val="00B665C7"/>
    <w:rsid w:val="00B665D6"/>
    <w:rsid w:val="00B6684B"/>
    <w:rsid w:val="00B668AC"/>
    <w:rsid w:val="00B66D32"/>
    <w:rsid w:val="00B66EE6"/>
    <w:rsid w:val="00B673C3"/>
    <w:rsid w:val="00B679A7"/>
    <w:rsid w:val="00B70A45"/>
    <w:rsid w:val="00B70E9D"/>
    <w:rsid w:val="00B70FB1"/>
    <w:rsid w:val="00B710AF"/>
    <w:rsid w:val="00B71683"/>
    <w:rsid w:val="00B72063"/>
    <w:rsid w:val="00B72123"/>
    <w:rsid w:val="00B722A4"/>
    <w:rsid w:val="00B722C4"/>
    <w:rsid w:val="00B724ED"/>
    <w:rsid w:val="00B728BD"/>
    <w:rsid w:val="00B729D6"/>
    <w:rsid w:val="00B729F6"/>
    <w:rsid w:val="00B729FC"/>
    <w:rsid w:val="00B72D74"/>
    <w:rsid w:val="00B72E30"/>
    <w:rsid w:val="00B73E36"/>
    <w:rsid w:val="00B73E79"/>
    <w:rsid w:val="00B74D1A"/>
    <w:rsid w:val="00B74FCA"/>
    <w:rsid w:val="00B75B5C"/>
    <w:rsid w:val="00B75C60"/>
    <w:rsid w:val="00B75CAA"/>
    <w:rsid w:val="00B75D2A"/>
    <w:rsid w:val="00B75F4D"/>
    <w:rsid w:val="00B767EB"/>
    <w:rsid w:val="00B76AE4"/>
    <w:rsid w:val="00B77150"/>
    <w:rsid w:val="00B77694"/>
    <w:rsid w:val="00B77978"/>
    <w:rsid w:val="00B77F3B"/>
    <w:rsid w:val="00B80322"/>
    <w:rsid w:val="00B8039F"/>
    <w:rsid w:val="00B81049"/>
    <w:rsid w:val="00B818A0"/>
    <w:rsid w:val="00B81D71"/>
    <w:rsid w:val="00B81D79"/>
    <w:rsid w:val="00B820E3"/>
    <w:rsid w:val="00B82616"/>
    <w:rsid w:val="00B82966"/>
    <w:rsid w:val="00B82A27"/>
    <w:rsid w:val="00B82A36"/>
    <w:rsid w:val="00B82DDA"/>
    <w:rsid w:val="00B82FBE"/>
    <w:rsid w:val="00B83015"/>
    <w:rsid w:val="00B83038"/>
    <w:rsid w:val="00B83270"/>
    <w:rsid w:val="00B8330B"/>
    <w:rsid w:val="00B83519"/>
    <w:rsid w:val="00B836D3"/>
    <w:rsid w:val="00B840F7"/>
    <w:rsid w:val="00B84156"/>
    <w:rsid w:val="00B841F0"/>
    <w:rsid w:val="00B8428A"/>
    <w:rsid w:val="00B843A7"/>
    <w:rsid w:val="00B84411"/>
    <w:rsid w:val="00B84416"/>
    <w:rsid w:val="00B84614"/>
    <w:rsid w:val="00B84F46"/>
    <w:rsid w:val="00B857A4"/>
    <w:rsid w:val="00B857DB"/>
    <w:rsid w:val="00B8581D"/>
    <w:rsid w:val="00B85FE6"/>
    <w:rsid w:val="00B86000"/>
    <w:rsid w:val="00B8663D"/>
    <w:rsid w:val="00B86C9F"/>
    <w:rsid w:val="00B875FD"/>
    <w:rsid w:val="00B8784C"/>
    <w:rsid w:val="00B87C01"/>
    <w:rsid w:val="00B87C97"/>
    <w:rsid w:val="00B90602"/>
    <w:rsid w:val="00B90647"/>
    <w:rsid w:val="00B907CB"/>
    <w:rsid w:val="00B90A85"/>
    <w:rsid w:val="00B90B72"/>
    <w:rsid w:val="00B90C03"/>
    <w:rsid w:val="00B90FF4"/>
    <w:rsid w:val="00B9144B"/>
    <w:rsid w:val="00B917A7"/>
    <w:rsid w:val="00B9187C"/>
    <w:rsid w:val="00B91DEF"/>
    <w:rsid w:val="00B91E10"/>
    <w:rsid w:val="00B9291A"/>
    <w:rsid w:val="00B92AED"/>
    <w:rsid w:val="00B9308D"/>
    <w:rsid w:val="00B9317A"/>
    <w:rsid w:val="00B938FC"/>
    <w:rsid w:val="00B94090"/>
    <w:rsid w:val="00B9431C"/>
    <w:rsid w:val="00B94964"/>
    <w:rsid w:val="00B94A34"/>
    <w:rsid w:val="00B94A40"/>
    <w:rsid w:val="00B94D00"/>
    <w:rsid w:val="00B95A0F"/>
    <w:rsid w:val="00B95E07"/>
    <w:rsid w:val="00B96945"/>
    <w:rsid w:val="00B96BF6"/>
    <w:rsid w:val="00B96C7D"/>
    <w:rsid w:val="00B96CEA"/>
    <w:rsid w:val="00B96DEB"/>
    <w:rsid w:val="00B96E7B"/>
    <w:rsid w:val="00B97589"/>
    <w:rsid w:val="00B9788F"/>
    <w:rsid w:val="00B97E37"/>
    <w:rsid w:val="00B97F12"/>
    <w:rsid w:val="00BA005E"/>
    <w:rsid w:val="00BA013F"/>
    <w:rsid w:val="00BA02B9"/>
    <w:rsid w:val="00BA03F3"/>
    <w:rsid w:val="00BA0734"/>
    <w:rsid w:val="00BA07EE"/>
    <w:rsid w:val="00BA0852"/>
    <w:rsid w:val="00BA0DFC"/>
    <w:rsid w:val="00BA0F83"/>
    <w:rsid w:val="00BA13CB"/>
    <w:rsid w:val="00BA21C1"/>
    <w:rsid w:val="00BA25A1"/>
    <w:rsid w:val="00BA26E9"/>
    <w:rsid w:val="00BA2B3F"/>
    <w:rsid w:val="00BA2C97"/>
    <w:rsid w:val="00BA3162"/>
    <w:rsid w:val="00BA32C3"/>
    <w:rsid w:val="00BA3ADB"/>
    <w:rsid w:val="00BA42FD"/>
    <w:rsid w:val="00BA47B1"/>
    <w:rsid w:val="00BA4C48"/>
    <w:rsid w:val="00BA522B"/>
    <w:rsid w:val="00BA58D8"/>
    <w:rsid w:val="00BA5C89"/>
    <w:rsid w:val="00BA5E5A"/>
    <w:rsid w:val="00BA606F"/>
    <w:rsid w:val="00BA6140"/>
    <w:rsid w:val="00BA6BFA"/>
    <w:rsid w:val="00BA6DB2"/>
    <w:rsid w:val="00BA6EC4"/>
    <w:rsid w:val="00BA7101"/>
    <w:rsid w:val="00BA7295"/>
    <w:rsid w:val="00BA78A4"/>
    <w:rsid w:val="00BA7BE7"/>
    <w:rsid w:val="00BA7E3E"/>
    <w:rsid w:val="00BB036A"/>
    <w:rsid w:val="00BB070E"/>
    <w:rsid w:val="00BB0879"/>
    <w:rsid w:val="00BB0FE9"/>
    <w:rsid w:val="00BB161B"/>
    <w:rsid w:val="00BB16E5"/>
    <w:rsid w:val="00BB1BCC"/>
    <w:rsid w:val="00BB1BFE"/>
    <w:rsid w:val="00BB1DC0"/>
    <w:rsid w:val="00BB2181"/>
    <w:rsid w:val="00BB2313"/>
    <w:rsid w:val="00BB2639"/>
    <w:rsid w:val="00BB2793"/>
    <w:rsid w:val="00BB29BD"/>
    <w:rsid w:val="00BB3558"/>
    <w:rsid w:val="00BB37C4"/>
    <w:rsid w:val="00BB3901"/>
    <w:rsid w:val="00BB40A0"/>
    <w:rsid w:val="00BB444F"/>
    <w:rsid w:val="00BB4CEC"/>
    <w:rsid w:val="00BB5316"/>
    <w:rsid w:val="00BB5B7B"/>
    <w:rsid w:val="00BB5B83"/>
    <w:rsid w:val="00BB610A"/>
    <w:rsid w:val="00BB6A5A"/>
    <w:rsid w:val="00BB6CE7"/>
    <w:rsid w:val="00BB6E56"/>
    <w:rsid w:val="00BB760C"/>
    <w:rsid w:val="00BB772B"/>
    <w:rsid w:val="00BB7C94"/>
    <w:rsid w:val="00BC10FB"/>
    <w:rsid w:val="00BC15DE"/>
    <w:rsid w:val="00BC1649"/>
    <w:rsid w:val="00BC1663"/>
    <w:rsid w:val="00BC1946"/>
    <w:rsid w:val="00BC24B2"/>
    <w:rsid w:val="00BC287F"/>
    <w:rsid w:val="00BC2995"/>
    <w:rsid w:val="00BC2F21"/>
    <w:rsid w:val="00BC2F31"/>
    <w:rsid w:val="00BC31B0"/>
    <w:rsid w:val="00BC363A"/>
    <w:rsid w:val="00BC36A8"/>
    <w:rsid w:val="00BC3701"/>
    <w:rsid w:val="00BC44B6"/>
    <w:rsid w:val="00BC44FC"/>
    <w:rsid w:val="00BC4D6C"/>
    <w:rsid w:val="00BC4E7B"/>
    <w:rsid w:val="00BC505E"/>
    <w:rsid w:val="00BC50EC"/>
    <w:rsid w:val="00BC588B"/>
    <w:rsid w:val="00BC58D7"/>
    <w:rsid w:val="00BC59A2"/>
    <w:rsid w:val="00BC5F45"/>
    <w:rsid w:val="00BC61FB"/>
    <w:rsid w:val="00BC63C2"/>
    <w:rsid w:val="00BC6E36"/>
    <w:rsid w:val="00BC6F58"/>
    <w:rsid w:val="00BC71C6"/>
    <w:rsid w:val="00BC71EE"/>
    <w:rsid w:val="00BC7436"/>
    <w:rsid w:val="00BC7A60"/>
    <w:rsid w:val="00BD0A4B"/>
    <w:rsid w:val="00BD0CEB"/>
    <w:rsid w:val="00BD0D4E"/>
    <w:rsid w:val="00BD11C4"/>
    <w:rsid w:val="00BD1992"/>
    <w:rsid w:val="00BD1B8E"/>
    <w:rsid w:val="00BD2107"/>
    <w:rsid w:val="00BD21F0"/>
    <w:rsid w:val="00BD2245"/>
    <w:rsid w:val="00BD28AA"/>
    <w:rsid w:val="00BD29CA"/>
    <w:rsid w:val="00BD2E07"/>
    <w:rsid w:val="00BD4030"/>
    <w:rsid w:val="00BD40DC"/>
    <w:rsid w:val="00BD4574"/>
    <w:rsid w:val="00BD54FE"/>
    <w:rsid w:val="00BD575C"/>
    <w:rsid w:val="00BD5921"/>
    <w:rsid w:val="00BD5A85"/>
    <w:rsid w:val="00BD5A9C"/>
    <w:rsid w:val="00BD5ACD"/>
    <w:rsid w:val="00BD5FDD"/>
    <w:rsid w:val="00BD62AD"/>
    <w:rsid w:val="00BD668D"/>
    <w:rsid w:val="00BD6845"/>
    <w:rsid w:val="00BD687A"/>
    <w:rsid w:val="00BD6A05"/>
    <w:rsid w:val="00BD6C90"/>
    <w:rsid w:val="00BD70A5"/>
    <w:rsid w:val="00BE0682"/>
    <w:rsid w:val="00BE0A66"/>
    <w:rsid w:val="00BE1128"/>
    <w:rsid w:val="00BE1350"/>
    <w:rsid w:val="00BE13F2"/>
    <w:rsid w:val="00BE16BF"/>
    <w:rsid w:val="00BE1790"/>
    <w:rsid w:val="00BE1842"/>
    <w:rsid w:val="00BE1B00"/>
    <w:rsid w:val="00BE2086"/>
    <w:rsid w:val="00BE2D2B"/>
    <w:rsid w:val="00BE3893"/>
    <w:rsid w:val="00BE3DFC"/>
    <w:rsid w:val="00BE4563"/>
    <w:rsid w:val="00BE478D"/>
    <w:rsid w:val="00BE490A"/>
    <w:rsid w:val="00BE49DC"/>
    <w:rsid w:val="00BE4BDE"/>
    <w:rsid w:val="00BE4D73"/>
    <w:rsid w:val="00BE51DB"/>
    <w:rsid w:val="00BE529B"/>
    <w:rsid w:val="00BE5880"/>
    <w:rsid w:val="00BE5D73"/>
    <w:rsid w:val="00BE6015"/>
    <w:rsid w:val="00BE65EF"/>
    <w:rsid w:val="00BE66B5"/>
    <w:rsid w:val="00BE6C2C"/>
    <w:rsid w:val="00BE6F32"/>
    <w:rsid w:val="00BE7524"/>
    <w:rsid w:val="00BE7999"/>
    <w:rsid w:val="00BE7A2A"/>
    <w:rsid w:val="00BE7E9B"/>
    <w:rsid w:val="00BE7F59"/>
    <w:rsid w:val="00BF0375"/>
    <w:rsid w:val="00BF06F1"/>
    <w:rsid w:val="00BF0977"/>
    <w:rsid w:val="00BF0CF7"/>
    <w:rsid w:val="00BF0F7A"/>
    <w:rsid w:val="00BF103C"/>
    <w:rsid w:val="00BF13E8"/>
    <w:rsid w:val="00BF1615"/>
    <w:rsid w:val="00BF1622"/>
    <w:rsid w:val="00BF1CB5"/>
    <w:rsid w:val="00BF1EAD"/>
    <w:rsid w:val="00BF2C86"/>
    <w:rsid w:val="00BF2FEB"/>
    <w:rsid w:val="00BF35C7"/>
    <w:rsid w:val="00BF37C9"/>
    <w:rsid w:val="00BF40CB"/>
    <w:rsid w:val="00BF462A"/>
    <w:rsid w:val="00BF47E3"/>
    <w:rsid w:val="00BF4841"/>
    <w:rsid w:val="00BF4B99"/>
    <w:rsid w:val="00BF4BD2"/>
    <w:rsid w:val="00BF4CAB"/>
    <w:rsid w:val="00BF4FA3"/>
    <w:rsid w:val="00BF528C"/>
    <w:rsid w:val="00BF5637"/>
    <w:rsid w:val="00BF56DA"/>
    <w:rsid w:val="00BF5B32"/>
    <w:rsid w:val="00BF5EA3"/>
    <w:rsid w:val="00BF5F60"/>
    <w:rsid w:val="00BF61A3"/>
    <w:rsid w:val="00BF6686"/>
    <w:rsid w:val="00BF6733"/>
    <w:rsid w:val="00BF6B83"/>
    <w:rsid w:val="00BF6F1F"/>
    <w:rsid w:val="00BF7A23"/>
    <w:rsid w:val="00BF7C70"/>
    <w:rsid w:val="00C0008D"/>
    <w:rsid w:val="00C00472"/>
    <w:rsid w:val="00C00714"/>
    <w:rsid w:val="00C009B1"/>
    <w:rsid w:val="00C01236"/>
    <w:rsid w:val="00C0136B"/>
    <w:rsid w:val="00C0156D"/>
    <w:rsid w:val="00C017C4"/>
    <w:rsid w:val="00C01A0B"/>
    <w:rsid w:val="00C02452"/>
    <w:rsid w:val="00C02E0A"/>
    <w:rsid w:val="00C02E8C"/>
    <w:rsid w:val="00C0335E"/>
    <w:rsid w:val="00C039AB"/>
    <w:rsid w:val="00C044E5"/>
    <w:rsid w:val="00C04747"/>
    <w:rsid w:val="00C04B3C"/>
    <w:rsid w:val="00C050F5"/>
    <w:rsid w:val="00C0519F"/>
    <w:rsid w:val="00C0574F"/>
    <w:rsid w:val="00C05A9F"/>
    <w:rsid w:val="00C06130"/>
    <w:rsid w:val="00C0677E"/>
    <w:rsid w:val="00C06DC1"/>
    <w:rsid w:val="00C06DF9"/>
    <w:rsid w:val="00C06EF3"/>
    <w:rsid w:val="00C06EFE"/>
    <w:rsid w:val="00C0734E"/>
    <w:rsid w:val="00C073FC"/>
    <w:rsid w:val="00C0770D"/>
    <w:rsid w:val="00C0773C"/>
    <w:rsid w:val="00C0784E"/>
    <w:rsid w:val="00C07A4B"/>
    <w:rsid w:val="00C1029F"/>
    <w:rsid w:val="00C1069B"/>
    <w:rsid w:val="00C10D97"/>
    <w:rsid w:val="00C11293"/>
    <w:rsid w:val="00C1129B"/>
    <w:rsid w:val="00C112D9"/>
    <w:rsid w:val="00C11518"/>
    <w:rsid w:val="00C1172E"/>
    <w:rsid w:val="00C11E5C"/>
    <w:rsid w:val="00C120B6"/>
    <w:rsid w:val="00C12260"/>
    <w:rsid w:val="00C124FA"/>
    <w:rsid w:val="00C124FC"/>
    <w:rsid w:val="00C1271F"/>
    <w:rsid w:val="00C12F57"/>
    <w:rsid w:val="00C13009"/>
    <w:rsid w:val="00C1327F"/>
    <w:rsid w:val="00C1351B"/>
    <w:rsid w:val="00C136F6"/>
    <w:rsid w:val="00C13AFB"/>
    <w:rsid w:val="00C13DAD"/>
    <w:rsid w:val="00C13E76"/>
    <w:rsid w:val="00C14242"/>
    <w:rsid w:val="00C142B2"/>
    <w:rsid w:val="00C1460D"/>
    <w:rsid w:val="00C14740"/>
    <w:rsid w:val="00C147CD"/>
    <w:rsid w:val="00C14885"/>
    <w:rsid w:val="00C14899"/>
    <w:rsid w:val="00C14B7C"/>
    <w:rsid w:val="00C1532C"/>
    <w:rsid w:val="00C156F4"/>
    <w:rsid w:val="00C15761"/>
    <w:rsid w:val="00C15B5E"/>
    <w:rsid w:val="00C15BBD"/>
    <w:rsid w:val="00C1605E"/>
    <w:rsid w:val="00C162AC"/>
    <w:rsid w:val="00C16329"/>
    <w:rsid w:val="00C166CF"/>
    <w:rsid w:val="00C170D6"/>
    <w:rsid w:val="00C17394"/>
    <w:rsid w:val="00C17409"/>
    <w:rsid w:val="00C176FE"/>
    <w:rsid w:val="00C17F19"/>
    <w:rsid w:val="00C17F60"/>
    <w:rsid w:val="00C201B6"/>
    <w:rsid w:val="00C20879"/>
    <w:rsid w:val="00C20B0D"/>
    <w:rsid w:val="00C20B68"/>
    <w:rsid w:val="00C20B81"/>
    <w:rsid w:val="00C21960"/>
    <w:rsid w:val="00C21AB9"/>
    <w:rsid w:val="00C22638"/>
    <w:rsid w:val="00C228CD"/>
    <w:rsid w:val="00C22A36"/>
    <w:rsid w:val="00C22C67"/>
    <w:rsid w:val="00C22DBA"/>
    <w:rsid w:val="00C22F5A"/>
    <w:rsid w:val="00C23756"/>
    <w:rsid w:val="00C237C3"/>
    <w:rsid w:val="00C23812"/>
    <w:rsid w:val="00C2381A"/>
    <w:rsid w:val="00C23890"/>
    <w:rsid w:val="00C23AFC"/>
    <w:rsid w:val="00C23B7C"/>
    <w:rsid w:val="00C24138"/>
    <w:rsid w:val="00C24B1C"/>
    <w:rsid w:val="00C24C15"/>
    <w:rsid w:val="00C2517F"/>
    <w:rsid w:val="00C251B4"/>
    <w:rsid w:val="00C254A0"/>
    <w:rsid w:val="00C257F5"/>
    <w:rsid w:val="00C25B5C"/>
    <w:rsid w:val="00C25C48"/>
    <w:rsid w:val="00C25E70"/>
    <w:rsid w:val="00C26313"/>
    <w:rsid w:val="00C26B11"/>
    <w:rsid w:val="00C27535"/>
    <w:rsid w:val="00C27C6A"/>
    <w:rsid w:val="00C27F13"/>
    <w:rsid w:val="00C30569"/>
    <w:rsid w:val="00C312E8"/>
    <w:rsid w:val="00C314CA"/>
    <w:rsid w:val="00C3178B"/>
    <w:rsid w:val="00C31AC8"/>
    <w:rsid w:val="00C31C87"/>
    <w:rsid w:val="00C31CBA"/>
    <w:rsid w:val="00C326CC"/>
    <w:rsid w:val="00C32912"/>
    <w:rsid w:val="00C33085"/>
    <w:rsid w:val="00C332B0"/>
    <w:rsid w:val="00C334B4"/>
    <w:rsid w:val="00C33889"/>
    <w:rsid w:val="00C33A85"/>
    <w:rsid w:val="00C33DED"/>
    <w:rsid w:val="00C33DF7"/>
    <w:rsid w:val="00C343C2"/>
    <w:rsid w:val="00C34C54"/>
    <w:rsid w:val="00C34DA4"/>
    <w:rsid w:val="00C35207"/>
    <w:rsid w:val="00C35336"/>
    <w:rsid w:val="00C3551F"/>
    <w:rsid w:val="00C35614"/>
    <w:rsid w:val="00C3592D"/>
    <w:rsid w:val="00C35CE3"/>
    <w:rsid w:val="00C3641B"/>
    <w:rsid w:val="00C36A33"/>
    <w:rsid w:val="00C36E0D"/>
    <w:rsid w:val="00C377BC"/>
    <w:rsid w:val="00C37D1C"/>
    <w:rsid w:val="00C37DAF"/>
    <w:rsid w:val="00C37E44"/>
    <w:rsid w:val="00C37E4F"/>
    <w:rsid w:val="00C37EB4"/>
    <w:rsid w:val="00C400BF"/>
    <w:rsid w:val="00C40285"/>
    <w:rsid w:val="00C404AA"/>
    <w:rsid w:val="00C4083B"/>
    <w:rsid w:val="00C40906"/>
    <w:rsid w:val="00C40928"/>
    <w:rsid w:val="00C40994"/>
    <w:rsid w:val="00C40B8D"/>
    <w:rsid w:val="00C40EDB"/>
    <w:rsid w:val="00C413D5"/>
    <w:rsid w:val="00C41438"/>
    <w:rsid w:val="00C4157F"/>
    <w:rsid w:val="00C41938"/>
    <w:rsid w:val="00C419CF"/>
    <w:rsid w:val="00C42026"/>
    <w:rsid w:val="00C420C1"/>
    <w:rsid w:val="00C4216C"/>
    <w:rsid w:val="00C423B1"/>
    <w:rsid w:val="00C425F4"/>
    <w:rsid w:val="00C42F3B"/>
    <w:rsid w:val="00C42FC5"/>
    <w:rsid w:val="00C43044"/>
    <w:rsid w:val="00C43134"/>
    <w:rsid w:val="00C43426"/>
    <w:rsid w:val="00C436A1"/>
    <w:rsid w:val="00C43716"/>
    <w:rsid w:val="00C43833"/>
    <w:rsid w:val="00C4385E"/>
    <w:rsid w:val="00C43906"/>
    <w:rsid w:val="00C43B2E"/>
    <w:rsid w:val="00C43F97"/>
    <w:rsid w:val="00C44034"/>
    <w:rsid w:val="00C440F5"/>
    <w:rsid w:val="00C44221"/>
    <w:rsid w:val="00C4490B"/>
    <w:rsid w:val="00C4490E"/>
    <w:rsid w:val="00C44C21"/>
    <w:rsid w:val="00C44DED"/>
    <w:rsid w:val="00C44E36"/>
    <w:rsid w:val="00C44F11"/>
    <w:rsid w:val="00C451E2"/>
    <w:rsid w:val="00C452BA"/>
    <w:rsid w:val="00C45388"/>
    <w:rsid w:val="00C4551E"/>
    <w:rsid w:val="00C45D6E"/>
    <w:rsid w:val="00C468F6"/>
    <w:rsid w:val="00C46D72"/>
    <w:rsid w:val="00C471C8"/>
    <w:rsid w:val="00C472E1"/>
    <w:rsid w:val="00C4745A"/>
    <w:rsid w:val="00C4746A"/>
    <w:rsid w:val="00C47488"/>
    <w:rsid w:val="00C47682"/>
    <w:rsid w:val="00C477DF"/>
    <w:rsid w:val="00C47ABC"/>
    <w:rsid w:val="00C501B5"/>
    <w:rsid w:val="00C5094F"/>
    <w:rsid w:val="00C50AB5"/>
    <w:rsid w:val="00C50C14"/>
    <w:rsid w:val="00C50FD1"/>
    <w:rsid w:val="00C51116"/>
    <w:rsid w:val="00C51782"/>
    <w:rsid w:val="00C51C40"/>
    <w:rsid w:val="00C522D3"/>
    <w:rsid w:val="00C52465"/>
    <w:rsid w:val="00C526EB"/>
    <w:rsid w:val="00C5329F"/>
    <w:rsid w:val="00C5332E"/>
    <w:rsid w:val="00C533F6"/>
    <w:rsid w:val="00C53CC8"/>
    <w:rsid w:val="00C53F6E"/>
    <w:rsid w:val="00C54187"/>
    <w:rsid w:val="00C54432"/>
    <w:rsid w:val="00C54595"/>
    <w:rsid w:val="00C54749"/>
    <w:rsid w:val="00C54769"/>
    <w:rsid w:val="00C551E9"/>
    <w:rsid w:val="00C55267"/>
    <w:rsid w:val="00C552AF"/>
    <w:rsid w:val="00C5541E"/>
    <w:rsid w:val="00C555AD"/>
    <w:rsid w:val="00C5561A"/>
    <w:rsid w:val="00C556E2"/>
    <w:rsid w:val="00C558EF"/>
    <w:rsid w:val="00C5595E"/>
    <w:rsid w:val="00C55AD1"/>
    <w:rsid w:val="00C55B1E"/>
    <w:rsid w:val="00C55D5B"/>
    <w:rsid w:val="00C5611D"/>
    <w:rsid w:val="00C566D3"/>
    <w:rsid w:val="00C56961"/>
    <w:rsid w:val="00C56D20"/>
    <w:rsid w:val="00C56DE2"/>
    <w:rsid w:val="00C56E20"/>
    <w:rsid w:val="00C57222"/>
    <w:rsid w:val="00C57E63"/>
    <w:rsid w:val="00C57FAA"/>
    <w:rsid w:val="00C60180"/>
    <w:rsid w:val="00C603EE"/>
    <w:rsid w:val="00C60ACC"/>
    <w:rsid w:val="00C60B27"/>
    <w:rsid w:val="00C60C61"/>
    <w:rsid w:val="00C610D5"/>
    <w:rsid w:val="00C61351"/>
    <w:rsid w:val="00C6145F"/>
    <w:rsid w:val="00C615C6"/>
    <w:rsid w:val="00C620A2"/>
    <w:rsid w:val="00C624EB"/>
    <w:rsid w:val="00C628C0"/>
    <w:rsid w:val="00C62AC6"/>
    <w:rsid w:val="00C62BC8"/>
    <w:rsid w:val="00C62E17"/>
    <w:rsid w:val="00C6366D"/>
    <w:rsid w:val="00C639EB"/>
    <w:rsid w:val="00C64378"/>
    <w:rsid w:val="00C644EE"/>
    <w:rsid w:val="00C64A32"/>
    <w:rsid w:val="00C64A68"/>
    <w:rsid w:val="00C64CDE"/>
    <w:rsid w:val="00C64D68"/>
    <w:rsid w:val="00C64F39"/>
    <w:rsid w:val="00C6510D"/>
    <w:rsid w:val="00C6529B"/>
    <w:rsid w:val="00C652A2"/>
    <w:rsid w:val="00C654BD"/>
    <w:rsid w:val="00C6586B"/>
    <w:rsid w:val="00C65A33"/>
    <w:rsid w:val="00C65C91"/>
    <w:rsid w:val="00C65E87"/>
    <w:rsid w:val="00C661B5"/>
    <w:rsid w:val="00C666BA"/>
    <w:rsid w:val="00C66E05"/>
    <w:rsid w:val="00C674EF"/>
    <w:rsid w:val="00C67AB6"/>
    <w:rsid w:val="00C67DE2"/>
    <w:rsid w:val="00C70076"/>
    <w:rsid w:val="00C701B2"/>
    <w:rsid w:val="00C70D6D"/>
    <w:rsid w:val="00C70F87"/>
    <w:rsid w:val="00C7122E"/>
    <w:rsid w:val="00C7180E"/>
    <w:rsid w:val="00C71897"/>
    <w:rsid w:val="00C719BC"/>
    <w:rsid w:val="00C719D6"/>
    <w:rsid w:val="00C71D37"/>
    <w:rsid w:val="00C72760"/>
    <w:rsid w:val="00C7287E"/>
    <w:rsid w:val="00C72AAF"/>
    <w:rsid w:val="00C72F84"/>
    <w:rsid w:val="00C72FD7"/>
    <w:rsid w:val="00C73335"/>
    <w:rsid w:val="00C7342A"/>
    <w:rsid w:val="00C74510"/>
    <w:rsid w:val="00C748C6"/>
    <w:rsid w:val="00C74EE6"/>
    <w:rsid w:val="00C74F87"/>
    <w:rsid w:val="00C75A64"/>
    <w:rsid w:val="00C7601C"/>
    <w:rsid w:val="00C76273"/>
    <w:rsid w:val="00C767CE"/>
    <w:rsid w:val="00C76AF6"/>
    <w:rsid w:val="00C76DD0"/>
    <w:rsid w:val="00C80275"/>
    <w:rsid w:val="00C80843"/>
    <w:rsid w:val="00C80903"/>
    <w:rsid w:val="00C80AAD"/>
    <w:rsid w:val="00C80C4B"/>
    <w:rsid w:val="00C80EB3"/>
    <w:rsid w:val="00C80F26"/>
    <w:rsid w:val="00C80F64"/>
    <w:rsid w:val="00C81267"/>
    <w:rsid w:val="00C8194E"/>
    <w:rsid w:val="00C81DEC"/>
    <w:rsid w:val="00C81EEF"/>
    <w:rsid w:val="00C8223B"/>
    <w:rsid w:val="00C8237F"/>
    <w:rsid w:val="00C8294F"/>
    <w:rsid w:val="00C82F39"/>
    <w:rsid w:val="00C830B4"/>
    <w:rsid w:val="00C8380A"/>
    <w:rsid w:val="00C83AAD"/>
    <w:rsid w:val="00C8470B"/>
    <w:rsid w:val="00C84A46"/>
    <w:rsid w:val="00C84A93"/>
    <w:rsid w:val="00C84DD6"/>
    <w:rsid w:val="00C84E0B"/>
    <w:rsid w:val="00C85042"/>
    <w:rsid w:val="00C85266"/>
    <w:rsid w:val="00C8583E"/>
    <w:rsid w:val="00C85D8E"/>
    <w:rsid w:val="00C85DB5"/>
    <w:rsid w:val="00C85F4F"/>
    <w:rsid w:val="00C86229"/>
    <w:rsid w:val="00C864DC"/>
    <w:rsid w:val="00C86B9F"/>
    <w:rsid w:val="00C86BB5"/>
    <w:rsid w:val="00C86F60"/>
    <w:rsid w:val="00C8711F"/>
    <w:rsid w:val="00C87282"/>
    <w:rsid w:val="00C874C3"/>
    <w:rsid w:val="00C87753"/>
    <w:rsid w:val="00C87BCE"/>
    <w:rsid w:val="00C90742"/>
    <w:rsid w:val="00C9096A"/>
    <w:rsid w:val="00C90A7A"/>
    <w:rsid w:val="00C90CD1"/>
    <w:rsid w:val="00C90EB1"/>
    <w:rsid w:val="00C911B8"/>
    <w:rsid w:val="00C912AF"/>
    <w:rsid w:val="00C915DB"/>
    <w:rsid w:val="00C91708"/>
    <w:rsid w:val="00C91BBD"/>
    <w:rsid w:val="00C91D2D"/>
    <w:rsid w:val="00C91D3E"/>
    <w:rsid w:val="00C91E21"/>
    <w:rsid w:val="00C920E6"/>
    <w:rsid w:val="00C92609"/>
    <w:rsid w:val="00C92FB4"/>
    <w:rsid w:val="00C93656"/>
    <w:rsid w:val="00C9366F"/>
    <w:rsid w:val="00C93B30"/>
    <w:rsid w:val="00C93C87"/>
    <w:rsid w:val="00C94283"/>
    <w:rsid w:val="00C94698"/>
    <w:rsid w:val="00C947E8"/>
    <w:rsid w:val="00C94A2C"/>
    <w:rsid w:val="00C94A60"/>
    <w:rsid w:val="00C94D73"/>
    <w:rsid w:val="00C94F73"/>
    <w:rsid w:val="00C9532C"/>
    <w:rsid w:val="00C9561D"/>
    <w:rsid w:val="00C9565C"/>
    <w:rsid w:val="00C95CA0"/>
    <w:rsid w:val="00C95CD5"/>
    <w:rsid w:val="00C96560"/>
    <w:rsid w:val="00C96593"/>
    <w:rsid w:val="00C965A6"/>
    <w:rsid w:val="00C9662D"/>
    <w:rsid w:val="00C96E82"/>
    <w:rsid w:val="00C9744D"/>
    <w:rsid w:val="00C974E1"/>
    <w:rsid w:val="00C978A1"/>
    <w:rsid w:val="00C97EA8"/>
    <w:rsid w:val="00C97FBB"/>
    <w:rsid w:val="00CA0024"/>
    <w:rsid w:val="00CA0402"/>
    <w:rsid w:val="00CA04E6"/>
    <w:rsid w:val="00CA08B3"/>
    <w:rsid w:val="00CA1259"/>
    <w:rsid w:val="00CA1491"/>
    <w:rsid w:val="00CA16B3"/>
    <w:rsid w:val="00CA1A52"/>
    <w:rsid w:val="00CA1E84"/>
    <w:rsid w:val="00CA26C4"/>
    <w:rsid w:val="00CA27CE"/>
    <w:rsid w:val="00CA2B8C"/>
    <w:rsid w:val="00CA2BDB"/>
    <w:rsid w:val="00CA35EC"/>
    <w:rsid w:val="00CA376F"/>
    <w:rsid w:val="00CA3A5A"/>
    <w:rsid w:val="00CA3E17"/>
    <w:rsid w:val="00CA44EF"/>
    <w:rsid w:val="00CA4623"/>
    <w:rsid w:val="00CA4C67"/>
    <w:rsid w:val="00CA4F63"/>
    <w:rsid w:val="00CA5027"/>
    <w:rsid w:val="00CA5068"/>
    <w:rsid w:val="00CA50CC"/>
    <w:rsid w:val="00CA57E0"/>
    <w:rsid w:val="00CA5CA7"/>
    <w:rsid w:val="00CA5CF0"/>
    <w:rsid w:val="00CA610E"/>
    <w:rsid w:val="00CA6CEE"/>
    <w:rsid w:val="00CA7456"/>
    <w:rsid w:val="00CA76C4"/>
    <w:rsid w:val="00CA77E3"/>
    <w:rsid w:val="00CA7A4F"/>
    <w:rsid w:val="00CA7F14"/>
    <w:rsid w:val="00CA7F75"/>
    <w:rsid w:val="00CB01F5"/>
    <w:rsid w:val="00CB0698"/>
    <w:rsid w:val="00CB06C0"/>
    <w:rsid w:val="00CB0791"/>
    <w:rsid w:val="00CB0A37"/>
    <w:rsid w:val="00CB1166"/>
    <w:rsid w:val="00CB151A"/>
    <w:rsid w:val="00CB1525"/>
    <w:rsid w:val="00CB1A91"/>
    <w:rsid w:val="00CB2048"/>
    <w:rsid w:val="00CB21C1"/>
    <w:rsid w:val="00CB2797"/>
    <w:rsid w:val="00CB28E7"/>
    <w:rsid w:val="00CB2A60"/>
    <w:rsid w:val="00CB2AD2"/>
    <w:rsid w:val="00CB2B9D"/>
    <w:rsid w:val="00CB3127"/>
    <w:rsid w:val="00CB3867"/>
    <w:rsid w:val="00CB388E"/>
    <w:rsid w:val="00CB3A44"/>
    <w:rsid w:val="00CB3B9A"/>
    <w:rsid w:val="00CB3C47"/>
    <w:rsid w:val="00CB3E56"/>
    <w:rsid w:val="00CB4068"/>
    <w:rsid w:val="00CB42DB"/>
    <w:rsid w:val="00CB450D"/>
    <w:rsid w:val="00CB4A76"/>
    <w:rsid w:val="00CB4B9B"/>
    <w:rsid w:val="00CB4D3B"/>
    <w:rsid w:val="00CB4E72"/>
    <w:rsid w:val="00CB4EFB"/>
    <w:rsid w:val="00CB4F72"/>
    <w:rsid w:val="00CB4F8C"/>
    <w:rsid w:val="00CB51B8"/>
    <w:rsid w:val="00CB544A"/>
    <w:rsid w:val="00CB61C3"/>
    <w:rsid w:val="00CB6717"/>
    <w:rsid w:val="00CB6D5D"/>
    <w:rsid w:val="00CB6E6E"/>
    <w:rsid w:val="00CB74A3"/>
    <w:rsid w:val="00CB76C5"/>
    <w:rsid w:val="00CB792C"/>
    <w:rsid w:val="00CB7C40"/>
    <w:rsid w:val="00CB7E40"/>
    <w:rsid w:val="00CC0018"/>
    <w:rsid w:val="00CC0482"/>
    <w:rsid w:val="00CC0986"/>
    <w:rsid w:val="00CC0BED"/>
    <w:rsid w:val="00CC0CD3"/>
    <w:rsid w:val="00CC115C"/>
    <w:rsid w:val="00CC13D8"/>
    <w:rsid w:val="00CC1C8C"/>
    <w:rsid w:val="00CC1E61"/>
    <w:rsid w:val="00CC2149"/>
    <w:rsid w:val="00CC215A"/>
    <w:rsid w:val="00CC2190"/>
    <w:rsid w:val="00CC235E"/>
    <w:rsid w:val="00CC2896"/>
    <w:rsid w:val="00CC2A80"/>
    <w:rsid w:val="00CC2E86"/>
    <w:rsid w:val="00CC321D"/>
    <w:rsid w:val="00CC32B6"/>
    <w:rsid w:val="00CC3759"/>
    <w:rsid w:val="00CC38BD"/>
    <w:rsid w:val="00CC420F"/>
    <w:rsid w:val="00CC4E95"/>
    <w:rsid w:val="00CC5633"/>
    <w:rsid w:val="00CC56EB"/>
    <w:rsid w:val="00CC58DF"/>
    <w:rsid w:val="00CC59E7"/>
    <w:rsid w:val="00CC5C3C"/>
    <w:rsid w:val="00CC5DD3"/>
    <w:rsid w:val="00CC5F9A"/>
    <w:rsid w:val="00CC5FF1"/>
    <w:rsid w:val="00CC63AB"/>
    <w:rsid w:val="00CC642E"/>
    <w:rsid w:val="00CC6492"/>
    <w:rsid w:val="00CC65EF"/>
    <w:rsid w:val="00CC67FA"/>
    <w:rsid w:val="00CC6ED0"/>
    <w:rsid w:val="00CC6FCE"/>
    <w:rsid w:val="00CC7143"/>
    <w:rsid w:val="00CC72BC"/>
    <w:rsid w:val="00CC75C3"/>
    <w:rsid w:val="00CC77ED"/>
    <w:rsid w:val="00CC7B9D"/>
    <w:rsid w:val="00CC7C26"/>
    <w:rsid w:val="00CC7E26"/>
    <w:rsid w:val="00CD0B6B"/>
    <w:rsid w:val="00CD0F59"/>
    <w:rsid w:val="00CD14F9"/>
    <w:rsid w:val="00CD1640"/>
    <w:rsid w:val="00CD1D03"/>
    <w:rsid w:val="00CD1F66"/>
    <w:rsid w:val="00CD20E5"/>
    <w:rsid w:val="00CD20F8"/>
    <w:rsid w:val="00CD250F"/>
    <w:rsid w:val="00CD282C"/>
    <w:rsid w:val="00CD2DFD"/>
    <w:rsid w:val="00CD2E07"/>
    <w:rsid w:val="00CD3521"/>
    <w:rsid w:val="00CD3E13"/>
    <w:rsid w:val="00CD40A3"/>
    <w:rsid w:val="00CD46E8"/>
    <w:rsid w:val="00CD4735"/>
    <w:rsid w:val="00CD4953"/>
    <w:rsid w:val="00CD4EC2"/>
    <w:rsid w:val="00CD5121"/>
    <w:rsid w:val="00CD571C"/>
    <w:rsid w:val="00CD5853"/>
    <w:rsid w:val="00CD5AC9"/>
    <w:rsid w:val="00CD5EE5"/>
    <w:rsid w:val="00CD6386"/>
    <w:rsid w:val="00CD7526"/>
    <w:rsid w:val="00CD7755"/>
    <w:rsid w:val="00CD7B2B"/>
    <w:rsid w:val="00CE04F6"/>
    <w:rsid w:val="00CE0B8A"/>
    <w:rsid w:val="00CE0E1B"/>
    <w:rsid w:val="00CE0E2A"/>
    <w:rsid w:val="00CE0F56"/>
    <w:rsid w:val="00CE1394"/>
    <w:rsid w:val="00CE168F"/>
    <w:rsid w:val="00CE1E0A"/>
    <w:rsid w:val="00CE1E48"/>
    <w:rsid w:val="00CE20FA"/>
    <w:rsid w:val="00CE2217"/>
    <w:rsid w:val="00CE2464"/>
    <w:rsid w:val="00CE373F"/>
    <w:rsid w:val="00CE41AB"/>
    <w:rsid w:val="00CE423B"/>
    <w:rsid w:val="00CE4A0A"/>
    <w:rsid w:val="00CE4EB6"/>
    <w:rsid w:val="00CE529B"/>
    <w:rsid w:val="00CE55F4"/>
    <w:rsid w:val="00CE5A5A"/>
    <w:rsid w:val="00CE5C8F"/>
    <w:rsid w:val="00CE5E59"/>
    <w:rsid w:val="00CE614F"/>
    <w:rsid w:val="00CE656F"/>
    <w:rsid w:val="00CE66D7"/>
    <w:rsid w:val="00CE688F"/>
    <w:rsid w:val="00CE6994"/>
    <w:rsid w:val="00CE6C75"/>
    <w:rsid w:val="00CE6D7F"/>
    <w:rsid w:val="00CE786A"/>
    <w:rsid w:val="00CE7F7C"/>
    <w:rsid w:val="00CF00DD"/>
    <w:rsid w:val="00CF0192"/>
    <w:rsid w:val="00CF03B1"/>
    <w:rsid w:val="00CF06FD"/>
    <w:rsid w:val="00CF1143"/>
    <w:rsid w:val="00CF158C"/>
    <w:rsid w:val="00CF15AA"/>
    <w:rsid w:val="00CF1921"/>
    <w:rsid w:val="00CF1A89"/>
    <w:rsid w:val="00CF1E0C"/>
    <w:rsid w:val="00CF1FF9"/>
    <w:rsid w:val="00CF260A"/>
    <w:rsid w:val="00CF288B"/>
    <w:rsid w:val="00CF2D93"/>
    <w:rsid w:val="00CF2F4A"/>
    <w:rsid w:val="00CF3287"/>
    <w:rsid w:val="00CF3652"/>
    <w:rsid w:val="00CF37CD"/>
    <w:rsid w:val="00CF3B78"/>
    <w:rsid w:val="00CF3EE4"/>
    <w:rsid w:val="00CF41FA"/>
    <w:rsid w:val="00CF42A8"/>
    <w:rsid w:val="00CF44A7"/>
    <w:rsid w:val="00CF4B2C"/>
    <w:rsid w:val="00CF5126"/>
    <w:rsid w:val="00CF5403"/>
    <w:rsid w:val="00CF55DD"/>
    <w:rsid w:val="00CF5B80"/>
    <w:rsid w:val="00CF5E96"/>
    <w:rsid w:val="00CF6248"/>
    <w:rsid w:val="00CF69E0"/>
    <w:rsid w:val="00CF6E5E"/>
    <w:rsid w:val="00CF6EE1"/>
    <w:rsid w:val="00CF70F5"/>
    <w:rsid w:val="00CF7239"/>
    <w:rsid w:val="00CF7500"/>
    <w:rsid w:val="00CF758E"/>
    <w:rsid w:val="00CF7764"/>
    <w:rsid w:val="00CF77AF"/>
    <w:rsid w:val="00CF7E58"/>
    <w:rsid w:val="00CF7F05"/>
    <w:rsid w:val="00D00364"/>
    <w:rsid w:val="00D006C8"/>
    <w:rsid w:val="00D00A27"/>
    <w:rsid w:val="00D00DCE"/>
    <w:rsid w:val="00D0102B"/>
    <w:rsid w:val="00D01184"/>
    <w:rsid w:val="00D01287"/>
    <w:rsid w:val="00D016F7"/>
    <w:rsid w:val="00D02191"/>
    <w:rsid w:val="00D022B9"/>
    <w:rsid w:val="00D027DA"/>
    <w:rsid w:val="00D03032"/>
    <w:rsid w:val="00D0320A"/>
    <w:rsid w:val="00D03463"/>
    <w:rsid w:val="00D03695"/>
    <w:rsid w:val="00D03867"/>
    <w:rsid w:val="00D03E22"/>
    <w:rsid w:val="00D0475A"/>
    <w:rsid w:val="00D0484C"/>
    <w:rsid w:val="00D049D3"/>
    <w:rsid w:val="00D05179"/>
    <w:rsid w:val="00D057A7"/>
    <w:rsid w:val="00D05AFC"/>
    <w:rsid w:val="00D06249"/>
    <w:rsid w:val="00D067FF"/>
    <w:rsid w:val="00D069AA"/>
    <w:rsid w:val="00D06BE6"/>
    <w:rsid w:val="00D06C95"/>
    <w:rsid w:val="00D06DDF"/>
    <w:rsid w:val="00D07091"/>
    <w:rsid w:val="00D0741D"/>
    <w:rsid w:val="00D074B5"/>
    <w:rsid w:val="00D07B09"/>
    <w:rsid w:val="00D07B2E"/>
    <w:rsid w:val="00D10372"/>
    <w:rsid w:val="00D10698"/>
    <w:rsid w:val="00D10BA3"/>
    <w:rsid w:val="00D10EF3"/>
    <w:rsid w:val="00D11009"/>
    <w:rsid w:val="00D110C5"/>
    <w:rsid w:val="00D1156D"/>
    <w:rsid w:val="00D12092"/>
    <w:rsid w:val="00D12337"/>
    <w:rsid w:val="00D124EA"/>
    <w:rsid w:val="00D12C8C"/>
    <w:rsid w:val="00D1325B"/>
    <w:rsid w:val="00D13751"/>
    <w:rsid w:val="00D13992"/>
    <w:rsid w:val="00D13CBC"/>
    <w:rsid w:val="00D13F07"/>
    <w:rsid w:val="00D1407E"/>
    <w:rsid w:val="00D1420D"/>
    <w:rsid w:val="00D14233"/>
    <w:rsid w:val="00D14631"/>
    <w:rsid w:val="00D14987"/>
    <w:rsid w:val="00D149CE"/>
    <w:rsid w:val="00D14B22"/>
    <w:rsid w:val="00D1531D"/>
    <w:rsid w:val="00D154E5"/>
    <w:rsid w:val="00D15773"/>
    <w:rsid w:val="00D15874"/>
    <w:rsid w:val="00D15E0D"/>
    <w:rsid w:val="00D15F81"/>
    <w:rsid w:val="00D1603E"/>
    <w:rsid w:val="00D163FF"/>
    <w:rsid w:val="00D1676D"/>
    <w:rsid w:val="00D16838"/>
    <w:rsid w:val="00D16981"/>
    <w:rsid w:val="00D16EBA"/>
    <w:rsid w:val="00D16F1D"/>
    <w:rsid w:val="00D170C5"/>
    <w:rsid w:val="00D17347"/>
    <w:rsid w:val="00D1737C"/>
    <w:rsid w:val="00D205D9"/>
    <w:rsid w:val="00D2065B"/>
    <w:rsid w:val="00D20E0C"/>
    <w:rsid w:val="00D2102C"/>
    <w:rsid w:val="00D2119B"/>
    <w:rsid w:val="00D212DB"/>
    <w:rsid w:val="00D215F3"/>
    <w:rsid w:val="00D21A64"/>
    <w:rsid w:val="00D21E51"/>
    <w:rsid w:val="00D22031"/>
    <w:rsid w:val="00D22176"/>
    <w:rsid w:val="00D22DC6"/>
    <w:rsid w:val="00D23013"/>
    <w:rsid w:val="00D2328B"/>
    <w:rsid w:val="00D2339F"/>
    <w:rsid w:val="00D2345D"/>
    <w:rsid w:val="00D23507"/>
    <w:rsid w:val="00D2385C"/>
    <w:rsid w:val="00D2396C"/>
    <w:rsid w:val="00D23976"/>
    <w:rsid w:val="00D23B2C"/>
    <w:rsid w:val="00D23C83"/>
    <w:rsid w:val="00D240A3"/>
    <w:rsid w:val="00D24CA8"/>
    <w:rsid w:val="00D25064"/>
    <w:rsid w:val="00D251ED"/>
    <w:rsid w:val="00D253FC"/>
    <w:rsid w:val="00D2554B"/>
    <w:rsid w:val="00D25A1F"/>
    <w:rsid w:val="00D25ABA"/>
    <w:rsid w:val="00D26497"/>
    <w:rsid w:val="00D26A6A"/>
    <w:rsid w:val="00D26D3B"/>
    <w:rsid w:val="00D2703A"/>
    <w:rsid w:val="00D277C5"/>
    <w:rsid w:val="00D27B60"/>
    <w:rsid w:val="00D27F5B"/>
    <w:rsid w:val="00D30150"/>
    <w:rsid w:val="00D3096A"/>
    <w:rsid w:val="00D3096B"/>
    <w:rsid w:val="00D309EE"/>
    <w:rsid w:val="00D30FA5"/>
    <w:rsid w:val="00D3103E"/>
    <w:rsid w:val="00D31167"/>
    <w:rsid w:val="00D31180"/>
    <w:rsid w:val="00D311B2"/>
    <w:rsid w:val="00D311EB"/>
    <w:rsid w:val="00D31522"/>
    <w:rsid w:val="00D3197E"/>
    <w:rsid w:val="00D31D7F"/>
    <w:rsid w:val="00D32A31"/>
    <w:rsid w:val="00D32CB3"/>
    <w:rsid w:val="00D32E38"/>
    <w:rsid w:val="00D336CC"/>
    <w:rsid w:val="00D33743"/>
    <w:rsid w:val="00D33855"/>
    <w:rsid w:val="00D338B9"/>
    <w:rsid w:val="00D33E32"/>
    <w:rsid w:val="00D33ED3"/>
    <w:rsid w:val="00D343E8"/>
    <w:rsid w:val="00D34D25"/>
    <w:rsid w:val="00D35071"/>
    <w:rsid w:val="00D353D0"/>
    <w:rsid w:val="00D35A81"/>
    <w:rsid w:val="00D35BF7"/>
    <w:rsid w:val="00D35F5B"/>
    <w:rsid w:val="00D3667E"/>
    <w:rsid w:val="00D36898"/>
    <w:rsid w:val="00D368E5"/>
    <w:rsid w:val="00D369B3"/>
    <w:rsid w:val="00D36EE7"/>
    <w:rsid w:val="00D36F34"/>
    <w:rsid w:val="00D37168"/>
    <w:rsid w:val="00D37221"/>
    <w:rsid w:val="00D372A5"/>
    <w:rsid w:val="00D41AC1"/>
    <w:rsid w:val="00D4231B"/>
    <w:rsid w:val="00D423D2"/>
    <w:rsid w:val="00D42413"/>
    <w:rsid w:val="00D429B9"/>
    <w:rsid w:val="00D42B2E"/>
    <w:rsid w:val="00D42BCF"/>
    <w:rsid w:val="00D42E0A"/>
    <w:rsid w:val="00D434A5"/>
    <w:rsid w:val="00D439B8"/>
    <w:rsid w:val="00D43AD7"/>
    <w:rsid w:val="00D43BE7"/>
    <w:rsid w:val="00D43EEC"/>
    <w:rsid w:val="00D43F49"/>
    <w:rsid w:val="00D43FFE"/>
    <w:rsid w:val="00D448B5"/>
    <w:rsid w:val="00D44BE1"/>
    <w:rsid w:val="00D450E6"/>
    <w:rsid w:val="00D45116"/>
    <w:rsid w:val="00D45294"/>
    <w:rsid w:val="00D4533B"/>
    <w:rsid w:val="00D456F4"/>
    <w:rsid w:val="00D457BF"/>
    <w:rsid w:val="00D45935"/>
    <w:rsid w:val="00D459A7"/>
    <w:rsid w:val="00D46B00"/>
    <w:rsid w:val="00D46BD4"/>
    <w:rsid w:val="00D46F94"/>
    <w:rsid w:val="00D47034"/>
    <w:rsid w:val="00D47190"/>
    <w:rsid w:val="00D4773F"/>
    <w:rsid w:val="00D47ECE"/>
    <w:rsid w:val="00D47F36"/>
    <w:rsid w:val="00D47F87"/>
    <w:rsid w:val="00D47FDC"/>
    <w:rsid w:val="00D511A5"/>
    <w:rsid w:val="00D51511"/>
    <w:rsid w:val="00D51EBA"/>
    <w:rsid w:val="00D5221F"/>
    <w:rsid w:val="00D52224"/>
    <w:rsid w:val="00D524FB"/>
    <w:rsid w:val="00D52D9B"/>
    <w:rsid w:val="00D53055"/>
    <w:rsid w:val="00D53527"/>
    <w:rsid w:val="00D53639"/>
    <w:rsid w:val="00D53819"/>
    <w:rsid w:val="00D53C6B"/>
    <w:rsid w:val="00D53D21"/>
    <w:rsid w:val="00D540A6"/>
    <w:rsid w:val="00D542B5"/>
    <w:rsid w:val="00D5449D"/>
    <w:rsid w:val="00D54B9B"/>
    <w:rsid w:val="00D54CC6"/>
    <w:rsid w:val="00D551EA"/>
    <w:rsid w:val="00D5531A"/>
    <w:rsid w:val="00D559A0"/>
    <w:rsid w:val="00D559AB"/>
    <w:rsid w:val="00D56B2C"/>
    <w:rsid w:val="00D56DF8"/>
    <w:rsid w:val="00D57189"/>
    <w:rsid w:val="00D5767C"/>
    <w:rsid w:val="00D576EE"/>
    <w:rsid w:val="00D57A25"/>
    <w:rsid w:val="00D57B17"/>
    <w:rsid w:val="00D57C73"/>
    <w:rsid w:val="00D57E3D"/>
    <w:rsid w:val="00D5979C"/>
    <w:rsid w:val="00D60866"/>
    <w:rsid w:val="00D60EF2"/>
    <w:rsid w:val="00D6129C"/>
    <w:rsid w:val="00D61C05"/>
    <w:rsid w:val="00D61D18"/>
    <w:rsid w:val="00D61EFB"/>
    <w:rsid w:val="00D6276D"/>
    <w:rsid w:val="00D634C8"/>
    <w:rsid w:val="00D63834"/>
    <w:rsid w:val="00D63851"/>
    <w:rsid w:val="00D641A2"/>
    <w:rsid w:val="00D64236"/>
    <w:rsid w:val="00D64535"/>
    <w:rsid w:val="00D64BC3"/>
    <w:rsid w:val="00D64DC8"/>
    <w:rsid w:val="00D64FA9"/>
    <w:rsid w:val="00D650A0"/>
    <w:rsid w:val="00D65898"/>
    <w:rsid w:val="00D663ED"/>
    <w:rsid w:val="00D6652E"/>
    <w:rsid w:val="00D66BBD"/>
    <w:rsid w:val="00D670CB"/>
    <w:rsid w:val="00D679FE"/>
    <w:rsid w:val="00D67E0F"/>
    <w:rsid w:val="00D70371"/>
    <w:rsid w:val="00D703C1"/>
    <w:rsid w:val="00D703CE"/>
    <w:rsid w:val="00D709D4"/>
    <w:rsid w:val="00D70D1B"/>
    <w:rsid w:val="00D70EA8"/>
    <w:rsid w:val="00D70EB4"/>
    <w:rsid w:val="00D7104D"/>
    <w:rsid w:val="00D71228"/>
    <w:rsid w:val="00D71291"/>
    <w:rsid w:val="00D7188F"/>
    <w:rsid w:val="00D71B18"/>
    <w:rsid w:val="00D71B22"/>
    <w:rsid w:val="00D71D67"/>
    <w:rsid w:val="00D720AA"/>
    <w:rsid w:val="00D72774"/>
    <w:rsid w:val="00D72862"/>
    <w:rsid w:val="00D730A4"/>
    <w:rsid w:val="00D73124"/>
    <w:rsid w:val="00D7330A"/>
    <w:rsid w:val="00D7339A"/>
    <w:rsid w:val="00D73449"/>
    <w:rsid w:val="00D7363F"/>
    <w:rsid w:val="00D738ED"/>
    <w:rsid w:val="00D73E56"/>
    <w:rsid w:val="00D7448A"/>
    <w:rsid w:val="00D74663"/>
    <w:rsid w:val="00D74C33"/>
    <w:rsid w:val="00D74E61"/>
    <w:rsid w:val="00D75075"/>
    <w:rsid w:val="00D752A0"/>
    <w:rsid w:val="00D75702"/>
    <w:rsid w:val="00D7576F"/>
    <w:rsid w:val="00D7580D"/>
    <w:rsid w:val="00D759D0"/>
    <w:rsid w:val="00D765B2"/>
    <w:rsid w:val="00D76726"/>
    <w:rsid w:val="00D76BB0"/>
    <w:rsid w:val="00D76F97"/>
    <w:rsid w:val="00D77B36"/>
    <w:rsid w:val="00D77C71"/>
    <w:rsid w:val="00D77F47"/>
    <w:rsid w:val="00D800BA"/>
    <w:rsid w:val="00D808AC"/>
    <w:rsid w:val="00D808AD"/>
    <w:rsid w:val="00D80D00"/>
    <w:rsid w:val="00D81D6D"/>
    <w:rsid w:val="00D81E7E"/>
    <w:rsid w:val="00D821A9"/>
    <w:rsid w:val="00D82491"/>
    <w:rsid w:val="00D82C7B"/>
    <w:rsid w:val="00D82CB4"/>
    <w:rsid w:val="00D82D89"/>
    <w:rsid w:val="00D8396B"/>
    <w:rsid w:val="00D83A20"/>
    <w:rsid w:val="00D83E34"/>
    <w:rsid w:val="00D840F0"/>
    <w:rsid w:val="00D8446E"/>
    <w:rsid w:val="00D84D13"/>
    <w:rsid w:val="00D84D5C"/>
    <w:rsid w:val="00D84E63"/>
    <w:rsid w:val="00D851F6"/>
    <w:rsid w:val="00D85496"/>
    <w:rsid w:val="00D85525"/>
    <w:rsid w:val="00D85A52"/>
    <w:rsid w:val="00D861BF"/>
    <w:rsid w:val="00D863F8"/>
    <w:rsid w:val="00D86414"/>
    <w:rsid w:val="00D87622"/>
    <w:rsid w:val="00D87EBC"/>
    <w:rsid w:val="00D90046"/>
    <w:rsid w:val="00D9090E"/>
    <w:rsid w:val="00D90F06"/>
    <w:rsid w:val="00D9130A"/>
    <w:rsid w:val="00D914A3"/>
    <w:rsid w:val="00D914CF"/>
    <w:rsid w:val="00D91501"/>
    <w:rsid w:val="00D91576"/>
    <w:rsid w:val="00D91890"/>
    <w:rsid w:val="00D91AF8"/>
    <w:rsid w:val="00D91B37"/>
    <w:rsid w:val="00D91DFF"/>
    <w:rsid w:val="00D91F40"/>
    <w:rsid w:val="00D921DF"/>
    <w:rsid w:val="00D9237F"/>
    <w:rsid w:val="00D927E9"/>
    <w:rsid w:val="00D935A0"/>
    <w:rsid w:val="00D936EB"/>
    <w:rsid w:val="00D94210"/>
    <w:rsid w:val="00D942B8"/>
    <w:rsid w:val="00D942C3"/>
    <w:rsid w:val="00D94314"/>
    <w:rsid w:val="00D94390"/>
    <w:rsid w:val="00D9518F"/>
    <w:rsid w:val="00D952B5"/>
    <w:rsid w:val="00D95651"/>
    <w:rsid w:val="00D95817"/>
    <w:rsid w:val="00D95B02"/>
    <w:rsid w:val="00D95C12"/>
    <w:rsid w:val="00D96382"/>
    <w:rsid w:val="00D96674"/>
    <w:rsid w:val="00D969D5"/>
    <w:rsid w:val="00D96A75"/>
    <w:rsid w:val="00D96C7E"/>
    <w:rsid w:val="00D9705A"/>
    <w:rsid w:val="00D972AB"/>
    <w:rsid w:val="00D974D1"/>
    <w:rsid w:val="00D976FE"/>
    <w:rsid w:val="00D97CCD"/>
    <w:rsid w:val="00DA0367"/>
    <w:rsid w:val="00DA05F5"/>
    <w:rsid w:val="00DA0695"/>
    <w:rsid w:val="00DA0A1E"/>
    <w:rsid w:val="00DA0F35"/>
    <w:rsid w:val="00DA113D"/>
    <w:rsid w:val="00DA1B62"/>
    <w:rsid w:val="00DA1C1D"/>
    <w:rsid w:val="00DA21EF"/>
    <w:rsid w:val="00DA24D2"/>
    <w:rsid w:val="00DA2A33"/>
    <w:rsid w:val="00DA2BBC"/>
    <w:rsid w:val="00DA2CAF"/>
    <w:rsid w:val="00DA3ABC"/>
    <w:rsid w:val="00DA3FEE"/>
    <w:rsid w:val="00DA402C"/>
    <w:rsid w:val="00DA42CD"/>
    <w:rsid w:val="00DA43FE"/>
    <w:rsid w:val="00DA489C"/>
    <w:rsid w:val="00DA4BCB"/>
    <w:rsid w:val="00DA4E0B"/>
    <w:rsid w:val="00DA52FB"/>
    <w:rsid w:val="00DA60B7"/>
    <w:rsid w:val="00DA6128"/>
    <w:rsid w:val="00DA643E"/>
    <w:rsid w:val="00DA68BF"/>
    <w:rsid w:val="00DA6B9F"/>
    <w:rsid w:val="00DA6C66"/>
    <w:rsid w:val="00DA6CB9"/>
    <w:rsid w:val="00DA6E18"/>
    <w:rsid w:val="00DA6FD1"/>
    <w:rsid w:val="00DA70BA"/>
    <w:rsid w:val="00DA72F0"/>
    <w:rsid w:val="00DA7445"/>
    <w:rsid w:val="00DA784B"/>
    <w:rsid w:val="00DA7903"/>
    <w:rsid w:val="00DA79BA"/>
    <w:rsid w:val="00DA7A7D"/>
    <w:rsid w:val="00DA7C2B"/>
    <w:rsid w:val="00DA7D9B"/>
    <w:rsid w:val="00DB1283"/>
    <w:rsid w:val="00DB1332"/>
    <w:rsid w:val="00DB1D5C"/>
    <w:rsid w:val="00DB212B"/>
    <w:rsid w:val="00DB2323"/>
    <w:rsid w:val="00DB33C3"/>
    <w:rsid w:val="00DB38BF"/>
    <w:rsid w:val="00DB3C28"/>
    <w:rsid w:val="00DB3CAA"/>
    <w:rsid w:val="00DB3DED"/>
    <w:rsid w:val="00DB3FEC"/>
    <w:rsid w:val="00DB401D"/>
    <w:rsid w:val="00DB413F"/>
    <w:rsid w:val="00DB4371"/>
    <w:rsid w:val="00DB4663"/>
    <w:rsid w:val="00DB49E0"/>
    <w:rsid w:val="00DB4BC8"/>
    <w:rsid w:val="00DB5007"/>
    <w:rsid w:val="00DB5188"/>
    <w:rsid w:val="00DB57CF"/>
    <w:rsid w:val="00DB5B1B"/>
    <w:rsid w:val="00DB60FC"/>
    <w:rsid w:val="00DB6215"/>
    <w:rsid w:val="00DB632A"/>
    <w:rsid w:val="00DB64FF"/>
    <w:rsid w:val="00DB65E0"/>
    <w:rsid w:val="00DB6789"/>
    <w:rsid w:val="00DB6C01"/>
    <w:rsid w:val="00DB6DCA"/>
    <w:rsid w:val="00DB7285"/>
    <w:rsid w:val="00DB7391"/>
    <w:rsid w:val="00DB7461"/>
    <w:rsid w:val="00DB77F1"/>
    <w:rsid w:val="00DB7DEC"/>
    <w:rsid w:val="00DC029B"/>
    <w:rsid w:val="00DC0682"/>
    <w:rsid w:val="00DC06E4"/>
    <w:rsid w:val="00DC073A"/>
    <w:rsid w:val="00DC0799"/>
    <w:rsid w:val="00DC07BE"/>
    <w:rsid w:val="00DC0873"/>
    <w:rsid w:val="00DC0951"/>
    <w:rsid w:val="00DC107B"/>
    <w:rsid w:val="00DC1218"/>
    <w:rsid w:val="00DC152E"/>
    <w:rsid w:val="00DC172E"/>
    <w:rsid w:val="00DC197D"/>
    <w:rsid w:val="00DC1A4B"/>
    <w:rsid w:val="00DC1ACD"/>
    <w:rsid w:val="00DC1B0B"/>
    <w:rsid w:val="00DC2680"/>
    <w:rsid w:val="00DC2759"/>
    <w:rsid w:val="00DC2D1D"/>
    <w:rsid w:val="00DC3122"/>
    <w:rsid w:val="00DC3357"/>
    <w:rsid w:val="00DC389C"/>
    <w:rsid w:val="00DC3927"/>
    <w:rsid w:val="00DC3987"/>
    <w:rsid w:val="00DC3C07"/>
    <w:rsid w:val="00DC3E8F"/>
    <w:rsid w:val="00DC3EAB"/>
    <w:rsid w:val="00DC415D"/>
    <w:rsid w:val="00DC44ED"/>
    <w:rsid w:val="00DC4AD8"/>
    <w:rsid w:val="00DC4D4F"/>
    <w:rsid w:val="00DC4DB6"/>
    <w:rsid w:val="00DC4FF0"/>
    <w:rsid w:val="00DC5230"/>
    <w:rsid w:val="00DC52FE"/>
    <w:rsid w:val="00DC568F"/>
    <w:rsid w:val="00DC5786"/>
    <w:rsid w:val="00DC5AE6"/>
    <w:rsid w:val="00DC5EF0"/>
    <w:rsid w:val="00DC64A5"/>
    <w:rsid w:val="00DC662A"/>
    <w:rsid w:val="00DC673B"/>
    <w:rsid w:val="00DC6927"/>
    <w:rsid w:val="00DC6A27"/>
    <w:rsid w:val="00DC6ECA"/>
    <w:rsid w:val="00DC6ECB"/>
    <w:rsid w:val="00DC7037"/>
    <w:rsid w:val="00DC70E6"/>
    <w:rsid w:val="00DC7E0C"/>
    <w:rsid w:val="00DC7F04"/>
    <w:rsid w:val="00DD049C"/>
    <w:rsid w:val="00DD050B"/>
    <w:rsid w:val="00DD0E51"/>
    <w:rsid w:val="00DD195E"/>
    <w:rsid w:val="00DD1B4E"/>
    <w:rsid w:val="00DD1BFD"/>
    <w:rsid w:val="00DD1C94"/>
    <w:rsid w:val="00DD1F27"/>
    <w:rsid w:val="00DD249F"/>
    <w:rsid w:val="00DD2685"/>
    <w:rsid w:val="00DD271F"/>
    <w:rsid w:val="00DD2798"/>
    <w:rsid w:val="00DD2B45"/>
    <w:rsid w:val="00DD2B63"/>
    <w:rsid w:val="00DD3111"/>
    <w:rsid w:val="00DD38E1"/>
    <w:rsid w:val="00DD3D66"/>
    <w:rsid w:val="00DD40AB"/>
    <w:rsid w:val="00DD46DE"/>
    <w:rsid w:val="00DD511E"/>
    <w:rsid w:val="00DD51BA"/>
    <w:rsid w:val="00DD5B54"/>
    <w:rsid w:val="00DD660F"/>
    <w:rsid w:val="00DD6991"/>
    <w:rsid w:val="00DD6A3E"/>
    <w:rsid w:val="00DD6B15"/>
    <w:rsid w:val="00DD6CDB"/>
    <w:rsid w:val="00DD716C"/>
    <w:rsid w:val="00DE030B"/>
    <w:rsid w:val="00DE086B"/>
    <w:rsid w:val="00DE0BC9"/>
    <w:rsid w:val="00DE0EFF"/>
    <w:rsid w:val="00DE1369"/>
    <w:rsid w:val="00DE1545"/>
    <w:rsid w:val="00DE1F52"/>
    <w:rsid w:val="00DE1F6F"/>
    <w:rsid w:val="00DE261A"/>
    <w:rsid w:val="00DE29D9"/>
    <w:rsid w:val="00DE2B81"/>
    <w:rsid w:val="00DE301E"/>
    <w:rsid w:val="00DE3025"/>
    <w:rsid w:val="00DE35DF"/>
    <w:rsid w:val="00DE376A"/>
    <w:rsid w:val="00DE3EED"/>
    <w:rsid w:val="00DE48F6"/>
    <w:rsid w:val="00DE4DEC"/>
    <w:rsid w:val="00DE5075"/>
    <w:rsid w:val="00DE531E"/>
    <w:rsid w:val="00DE5A6C"/>
    <w:rsid w:val="00DE5B25"/>
    <w:rsid w:val="00DE5D63"/>
    <w:rsid w:val="00DE6194"/>
    <w:rsid w:val="00DE6861"/>
    <w:rsid w:val="00DE6DC4"/>
    <w:rsid w:val="00DE764F"/>
    <w:rsid w:val="00DE7D45"/>
    <w:rsid w:val="00DF0441"/>
    <w:rsid w:val="00DF05B5"/>
    <w:rsid w:val="00DF06F1"/>
    <w:rsid w:val="00DF0722"/>
    <w:rsid w:val="00DF0742"/>
    <w:rsid w:val="00DF0939"/>
    <w:rsid w:val="00DF0972"/>
    <w:rsid w:val="00DF0B37"/>
    <w:rsid w:val="00DF1178"/>
    <w:rsid w:val="00DF1AC2"/>
    <w:rsid w:val="00DF1BFE"/>
    <w:rsid w:val="00DF2582"/>
    <w:rsid w:val="00DF287D"/>
    <w:rsid w:val="00DF2B2D"/>
    <w:rsid w:val="00DF2DA2"/>
    <w:rsid w:val="00DF302A"/>
    <w:rsid w:val="00DF3030"/>
    <w:rsid w:val="00DF3131"/>
    <w:rsid w:val="00DF39FF"/>
    <w:rsid w:val="00DF3B4D"/>
    <w:rsid w:val="00DF3BA8"/>
    <w:rsid w:val="00DF3BB5"/>
    <w:rsid w:val="00DF4140"/>
    <w:rsid w:val="00DF44D8"/>
    <w:rsid w:val="00DF4612"/>
    <w:rsid w:val="00DF4850"/>
    <w:rsid w:val="00DF4B0D"/>
    <w:rsid w:val="00DF4BE9"/>
    <w:rsid w:val="00DF5370"/>
    <w:rsid w:val="00DF58D3"/>
    <w:rsid w:val="00DF5D12"/>
    <w:rsid w:val="00DF5DD1"/>
    <w:rsid w:val="00DF6499"/>
    <w:rsid w:val="00DF64F3"/>
    <w:rsid w:val="00DF6F75"/>
    <w:rsid w:val="00DF7638"/>
    <w:rsid w:val="00DF7FDE"/>
    <w:rsid w:val="00E00C03"/>
    <w:rsid w:val="00E00D3F"/>
    <w:rsid w:val="00E00D7E"/>
    <w:rsid w:val="00E011A4"/>
    <w:rsid w:val="00E013DA"/>
    <w:rsid w:val="00E01611"/>
    <w:rsid w:val="00E01AA4"/>
    <w:rsid w:val="00E01D32"/>
    <w:rsid w:val="00E01F24"/>
    <w:rsid w:val="00E02235"/>
    <w:rsid w:val="00E0251F"/>
    <w:rsid w:val="00E0268E"/>
    <w:rsid w:val="00E03187"/>
    <w:rsid w:val="00E03194"/>
    <w:rsid w:val="00E03281"/>
    <w:rsid w:val="00E0359E"/>
    <w:rsid w:val="00E03C0A"/>
    <w:rsid w:val="00E03E81"/>
    <w:rsid w:val="00E040CD"/>
    <w:rsid w:val="00E044EF"/>
    <w:rsid w:val="00E04746"/>
    <w:rsid w:val="00E04858"/>
    <w:rsid w:val="00E04950"/>
    <w:rsid w:val="00E04CD3"/>
    <w:rsid w:val="00E05186"/>
    <w:rsid w:val="00E0555F"/>
    <w:rsid w:val="00E05616"/>
    <w:rsid w:val="00E05917"/>
    <w:rsid w:val="00E05C8A"/>
    <w:rsid w:val="00E05DD1"/>
    <w:rsid w:val="00E05F31"/>
    <w:rsid w:val="00E06410"/>
    <w:rsid w:val="00E066F8"/>
    <w:rsid w:val="00E069CC"/>
    <w:rsid w:val="00E071A0"/>
    <w:rsid w:val="00E0763A"/>
    <w:rsid w:val="00E07713"/>
    <w:rsid w:val="00E0780B"/>
    <w:rsid w:val="00E07EB7"/>
    <w:rsid w:val="00E07F69"/>
    <w:rsid w:val="00E10317"/>
    <w:rsid w:val="00E10A78"/>
    <w:rsid w:val="00E10B4B"/>
    <w:rsid w:val="00E10BFD"/>
    <w:rsid w:val="00E10C87"/>
    <w:rsid w:val="00E10CA0"/>
    <w:rsid w:val="00E1116B"/>
    <w:rsid w:val="00E112C2"/>
    <w:rsid w:val="00E11F83"/>
    <w:rsid w:val="00E12651"/>
    <w:rsid w:val="00E12CCC"/>
    <w:rsid w:val="00E130A4"/>
    <w:rsid w:val="00E1355F"/>
    <w:rsid w:val="00E135DB"/>
    <w:rsid w:val="00E137D4"/>
    <w:rsid w:val="00E13902"/>
    <w:rsid w:val="00E13951"/>
    <w:rsid w:val="00E13FFB"/>
    <w:rsid w:val="00E141C0"/>
    <w:rsid w:val="00E1427C"/>
    <w:rsid w:val="00E14362"/>
    <w:rsid w:val="00E145BB"/>
    <w:rsid w:val="00E14E0E"/>
    <w:rsid w:val="00E14F0D"/>
    <w:rsid w:val="00E15209"/>
    <w:rsid w:val="00E15739"/>
    <w:rsid w:val="00E15AA4"/>
    <w:rsid w:val="00E15B3A"/>
    <w:rsid w:val="00E1716B"/>
    <w:rsid w:val="00E1741D"/>
    <w:rsid w:val="00E175B1"/>
    <w:rsid w:val="00E17838"/>
    <w:rsid w:val="00E17D82"/>
    <w:rsid w:val="00E202CC"/>
    <w:rsid w:val="00E206E0"/>
    <w:rsid w:val="00E20733"/>
    <w:rsid w:val="00E20739"/>
    <w:rsid w:val="00E20A1A"/>
    <w:rsid w:val="00E20DC1"/>
    <w:rsid w:val="00E211E5"/>
    <w:rsid w:val="00E214E9"/>
    <w:rsid w:val="00E215BC"/>
    <w:rsid w:val="00E21E34"/>
    <w:rsid w:val="00E223F3"/>
    <w:rsid w:val="00E2249C"/>
    <w:rsid w:val="00E229AB"/>
    <w:rsid w:val="00E233A9"/>
    <w:rsid w:val="00E23CF0"/>
    <w:rsid w:val="00E23D1C"/>
    <w:rsid w:val="00E24331"/>
    <w:rsid w:val="00E24857"/>
    <w:rsid w:val="00E249DA"/>
    <w:rsid w:val="00E24BD2"/>
    <w:rsid w:val="00E24C15"/>
    <w:rsid w:val="00E24F20"/>
    <w:rsid w:val="00E25457"/>
    <w:rsid w:val="00E25A27"/>
    <w:rsid w:val="00E26066"/>
    <w:rsid w:val="00E26296"/>
    <w:rsid w:val="00E2656C"/>
    <w:rsid w:val="00E26A04"/>
    <w:rsid w:val="00E26B11"/>
    <w:rsid w:val="00E26C66"/>
    <w:rsid w:val="00E2726E"/>
    <w:rsid w:val="00E27C1A"/>
    <w:rsid w:val="00E27D16"/>
    <w:rsid w:val="00E30288"/>
    <w:rsid w:val="00E30712"/>
    <w:rsid w:val="00E309D2"/>
    <w:rsid w:val="00E30E51"/>
    <w:rsid w:val="00E30FBA"/>
    <w:rsid w:val="00E313BB"/>
    <w:rsid w:val="00E3176B"/>
    <w:rsid w:val="00E31841"/>
    <w:rsid w:val="00E31C7F"/>
    <w:rsid w:val="00E31D2C"/>
    <w:rsid w:val="00E32148"/>
    <w:rsid w:val="00E324A2"/>
    <w:rsid w:val="00E32630"/>
    <w:rsid w:val="00E326C4"/>
    <w:rsid w:val="00E32D44"/>
    <w:rsid w:val="00E33AFA"/>
    <w:rsid w:val="00E33CDF"/>
    <w:rsid w:val="00E33E96"/>
    <w:rsid w:val="00E34197"/>
    <w:rsid w:val="00E34347"/>
    <w:rsid w:val="00E34410"/>
    <w:rsid w:val="00E3487A"/>
    <w:rsid w:val="00E349DA"/>
    <w:rsid w:val="00E34A64"/>
    <w:rsid w:val="00E34F37"/>
    <w:rsid w:val="00E357B5"/>
    <w:rsid w:val="00E35BF8"/>
    <w:rsid w:val="00E35EF4"/>
    <w:rsid w:val="00E36862"/>
    <w:rsid w:val="00E36AD6"/>
    <w:rsid w:val="00E36C88"/>
    <w:rsid w:val="00E3752C"/>
    <w:rsid w:val="00E37C18"/>
    <w:rsid w:val="00E37C7E"/>
    <w:rsid w:val="00E400F8"/>
    <w:rsid w:val="00E40139"/>
    <w:rsid w:val="00E402B5"/>
    <w:rsid w:val="00E40CD5"/>
    <w:rsid w:val="00E40F1A"/>
    <w:rsid w:val="00E40F53"/>
    <w:rsid w:val="00E40FE0"/>
    <w:rsid w:val="00E41A30"/>
    <w:rsid w:val="00E41B40"/>
    <w:rsid w:val="00E41B65"/>
    <w:rsid w:val="00E4201C"/>
    <w:rsid w:val="00E4213B"/>
    <w:rsid w:val="00E42763"/>
    <w:rsid w:val="00E42BE4"/>
    <w:rsid w:val="00E43A32"/>
    <w:rsid w:val="00E43B7A"/>
    <w:rsid w:val="00E43C1B"/>
    <w:rsid w:val="00E43CEB"/>
    <w:rsid w:val="00E43E0A"/>
    <w:rsid w:val="00E43ECF"/>
    <w:rsid w:val="00E43F1A"/>
    <w:rsid w:val="00E444BE"/>
    <w:rsid w:val="00E4453D"/>
    <w:rsid w:val="00E4475B"/>
    <w:rsid w:val="00E44C73"/>
    <w:rsid w:val="00E45708"/>
    <w:rsid w:val="00E45720"/>
    <w:rsid w:val="00E45811"/>
    <w:rsid w:val="00E459FE"/>
    <w:rsid w:val="00E45C91"/>
    <w:rsid w:val="00E45D2D"/>
    <w:rsid w:val="00E45D9E"/>
    <w:rsid w:val="00E45FF7"/>
    <w:rsid w:val="00E46038"/>
    <w:rsid w:val="00E4675A"/>
    <w:rsid w:val="00E46ACE"/>
    <w:rsid w:val="00E46E04"/>
    <w:rsid w:val="00E47052"/>
    <w:rsid w:val="00E47487"/>
    <w:rsid w:val="00E4755F"/>
    <w:rsid w:val="00E477E9"/>
    <w:rsid w:val="00E47827"/>
    <w:rsid w:val="00E50BEB"/>
    <w:rsid w:val="00E50CE3"/>
    <w:rsid w:val="00E50FED"/>
    <w:rsid w:val="00E51125"/>
    <w:rsid w:val="00E514A6"/>
    <w:rsid w:val="00E514D2"/>
    <w:rsid w:val="00E5209D"/>
    <w:rsid w:val="00E525D6"/>
    <w:rsid w:val="00E5285B"/>
    <w:rsid w:val="00E529B2"/>
    <w:rsid w:val="00E52C2D"/>
    <w:rsid w:val="00E52C6B"/>
    <w:rsid w:val="00E52D6F"/>
    <w:rsid w:val="00E5326A"/>
    <w:rsid w:val="00E5387B"/>
    <w:rsid w:val="00E53AEB"/>
    <w:rsid w:val="00E53DB9"/>
    <w:rsid w:val="00E54663"/>
    <w:rsid w:val="00E54C5C"/>
    <w:rsid w:val="00E54F9E"/>
    <w:rsid w:val="00E55409"/>
    <w:rsid w:val="00E5565F"/>
    <w:rsid w:val="00E5575B"/>
    <w:rsid w:val="00E5579E"/>
    <w:rsid w:val="00E55886"/>
    <w:rsid w:val="00E55BF9"/>
    <w:rsid w:val="00E55F1A"/>
    <w:rsid w:val="00E55F44"/>
    <w:rsid w:val="00E5623E"/>
    <w:rsid w:val="00E56343"/>
    <w:rsid w:val="00E569F4"/>
    <w:rsid w:val="00E56D6C"/>
    <w:rsid w:val="00E571C1"/>
    <w:rsid w:val="00E60C3C"/>
    <w:rsid w:val="00E60E30"/>
    <w:rsid w:val="00E60FDB"/>
    <w:rsid w:val="00E61344"/>
    <w:rsid w:val="00E61478"/>
    <w:rsid w:val="00E61480"/>
    <w:rsid w:val="00E61B53"/>
    <w:rsid w:val="00E61D20"/>
    <w:rsid w:val="00E61E53"/>
    <w:rsid w:val="00E61FA2"/>
    <w:rsid w:val="00E61FAF"/>
    <w:rsid w:val="00E62C8D"/>
    <w:rsid w:val="00E62E49"/>
    <w:rsid w:val="00E63024"/>
    <w:rsid w:val="00E6308B"/>
    <w:rsid w:val="00E6344D"/>
    <w:rsid w:val="00E636C2"/>
    <w:rsid w:val="00E639B1"/>
    <w:rsid w:val="00E63E90"/>
    <w:rsid w:val="00E6427B"/>
    <w:rsid w:val="00E6463A"/>
    <w:rsid w:val="00E64758"/>
    <w:rsid w:val="00E648DC"/>
    <w:rsid w:val="00E65861"/>
    <w:rsid w:val="00E658D4"/>
    <w:rsid w:val="00E65BEB"/>
    <w:rsid w:val="00E65EAA"/>
    <w:rsid w:val="00E662CF"/>
    <w:rsid w:val="00E6676B"/>
    <w:rsid w:val="00E6686E"/>
    <w:rsid w:val="00E66A05"/>
    <w:rsid w:val="00E66FF3"/>
    <w:rsid w:val="00E678C0"/>
    <w:rsid w:val="00E679E3"/>
    <w:rsid w:val="00E67FE5"/>
    <w:rsid w:val="00E70175"/>
    <w:rsid w:val="00E701DB"/>
    <w:rsid w:val="00E702A3"/>
    <w:rsid w:val="00E705E1"/>
    <w:rsid w:val="00E70916"/>
    <w:rsid w:val="00E70B40"/>
    <w:rsid w:val="00E70C28"/>
    <w:rsid w:val="00E70F3D"/>
    <w:rsid w:val="00E70F99"/>
    <w:rsid w:val="00E71061"/>
    <w:rsid w:val="00E710CC"/>
    <w:rsid w:val="00E712A4"/>
    <w:rsid w:val="00E714CC"/>
    <w:rsid w:val="00E71E04"/>
    <w:rsid w:val="00E71E4A"/>
    <w:rsid w:val="00E71E8C"/>
    <w:rsid w:val="00E72255"/>
    <w:rsid w:val="00E7227B"/>
    <w:rsid w:val="00E72657"/>
    <w:rsid w:val="00E72AF5"/>
    <w:rsid w:val="00E72B45"/>
    <w:rsid w:val="00E73098"/>
    <w:rsid w:val="00E730F3"/>
    <w:rsid w:val="00E73133"/>
    <w:rsid w:val="00E7351E"/>
    <w:rsid w:val="00E73D8C"/>
    <w:rsid w:val="00E744A3"/>
    <w:rsid w:val="00E7479B"/>
    <w:rsid w:val="00E747CD"/>
    <w:rsid w:val="00E7485A"/>
    <w:rsid w:val="00E74AE6"/>
    <w:rsid w:val="00E74D1D"/>
    <w:rsid w:val="00E7535E"/>
    <w:rsid w:val="00E75787"/>
    <w:rsid w:val="00E75EBD"/>
    <w:rsid w:val="00E76196"/>
    <w:rsid w:val="00E76552"/>
    <w:rsid w:val="00E76811"/>
    <w:rsid w:val="00E7696C"/>
    <w:rsid w:val="00E76DEF"/>
    <w:rsid w:val="00E76E4C"/>
    <w:rsid w:val="00E7701E"/>
    <w:rsid w:val="00E775A4"/>
    <w:rsid w:val="00E778E9"/>
    <w:rsid w:val="00E779E5"/>
    <w:rsid w:val="00E77B34"/>
    <w:rsid w:val="00E77C4F"/>
    <w:rsid w:val="00E77E1B"/>
    <w:rsid w:val="00E77F39"/>
    <w:rsid w:val="00E80238"/>
    <w:rsid w:val="00E80703"/>
    <w:rsid w:val="00E80783"/>
    <w:rsid w:val="00E80BC9"/>
    <w:rsid w:val="00E80DA5"/>
    <w:rsid w:val="00E81424"/>
    <w:rsid w:val="00E81523"/>
    <w:rsid w:val="00E819D8"/>
    <w:rsid w:val="00E81E89"/>
    <w:rsid w:val="00E81F59"/>
    <w:rsid w:val="00E82168"/>
    <w:rsid w:val="00E825DD"/>
    <w:rsid w:val="00E82605"/>
    <w:rsid w:val="00E82B16"/>
    <w:rsid w:val="00E82B28"/>
    <w:rsid w:val="00E82CA9"/>
    <w:rsid w:val="00E82DC3"/>
    <w:rsid w:val="00E82F7F"/>
    <w:rsid w:val="00E831DF"/>
    <w:rsid w:val="00E831FF"/>
    <w:rsid w:val="00E83243"/>
    <w:rsid w:val="00E8355C"/>
    <w:rsid w:val="00E83771"/>
    <w:rsid w:val="00E83B1A"/>
    <w:rsid w:val="00E84646"/>
    <w:rsid w:val="00E84A01"/>
    <w:rsid w:val="00E84B5C"/>
    <w:rsid w:val="00E84C76"/>
    <w:rsid w:val="00E85138"/>
    <w:rsid w:val="00E854DE"/>
    <w:rsid w:val="00E8569E"/>
    <w:rsid w:val="00E85B2E"/>
    <w:rsid w:val="00E85D5F"/>
    <w:rsid w:val="00E86203"/>
    <w:rsid w:val="00E8637F"/>
    <w:rsid w:val="00E86862"/>
    <w:rsid w:val="00E86A74"/>
    <w:rsid w:val="00E86B1D"/>
    <w:rsid w:val="00E86F60"/>
    <w:rsid w:val="00E87386"/>
    <w:rsid w:val="00E874FE"/>
    <w:rsid w:val="00E876EE"/>
    <w:rsid w:val="00E8798C"/>
    <w:rsid w:val="00E90196"/>
    <w:rsid w:val="00E9050F"/>
    <w:rsid w:val="00E908A3"/>
    <w:rsid w:val="00E90AFF"/>
    <w:rsid w:val="00E91500"/>
    <w:rsid w:val="00E91559"/>
    <w:rsid w:val="00E9165A"/>
    <w:rsid w:val="00E91808"/>
    <w:rsid w:val="00E91A78"/>
    <w:rsid w:val="00E91C2E"/>
    <w:rsid w:val="00E91CBF"/>
    <w:rsid w:val="00E91D2E"/>
    <w:rsid w:val="00E91D36"/>
    <w:rsid w:val="00E91EF2"/>
    <w:rsid w:val="00E922EE"/>
    <w:rsid w:val="00E92B2F"/>
    <w:rsid w:val="00E9307C"/>
    <w:rsid w:val="00E94411"/>
    <w:rsid w:val="00E94BA7"/>
    <w:rsid w:val="00E952AF"/>
    <w:rsid w:val="00E95398"/>
    <w:rsid w:val="00E954AC"/>
    <w:rsid w:val="00E95CF9"/>
    <w:rsid w:val="00E9656F"/>
    <w:rsid w:val="00E9693F"/>
    <w:rsid w:val="00E96B54"/>
    <w:rsid w:val="00E96DEE"/>
    <w:rsid w:val="00E9775D"/>
    <w:rsid w:val="00E97A78"/>
    <w:rsid w:val="00E97BC2"/>
    <w:rsid w:val="00E97D88"/>
    <w:rsid w:val="00EA019F"/>
    <w:rsid w:val="00EA0A4B"/>
    <w:rsid w:val="00EA0F38"/>
    <w:rsid w:val="00EA1202"/>
    <w:rsid w:val="00EA1582"/>
    <w:rsid w:val="00EA17B4"/>
    <w:rsid w:val="00EA1C55"/>
    <w:rsid w:val="00EA1EAC"/>
    <w:rsid w:val="00EA2682"/>
    <w:rsid w:val="00EA30B3"/>
    <w:rsid w:val="00EA3214"/>
    <w:rsid w:val="00EA3851"/>
    <w:rsid w:val="00EA39E9"/>
    <w:rsid w:val="00EA431F"/>
    <w:rsid w:val="00EA4469"/>
    <w:rsid w:val="00EA44D7"/>
    <w:rsid w:val="00EA4F8B"/>
    <w:rsid w:val="00EA4FC0"/>
    <w:rsid w:val="00EA509B"/>
    <w:rsid w:val="00EA51D3"/>
    <w:rsid w:val="00EA520D"/>
    <w:rsid w:val="00EA5679"/>
    <w:rsid w:val="00EA5736"/>
    <w:rsid w:val="00EA57AA"/>
    <w:rsid w:val="00EA5910"/>
    <w:rsid w:val="00EA5975"/>
    <w:rsid w:val="00EA6047"/>
    <w:rsid w:val="00EA6129"/>
    <w:rsid w:val="00EA61B9"/>
    <w:rsid w:val="00EA6220"/>
    <w:rsid w:val="00EA6250"/>
    <w:rsid w:val="00EA65B9"/>
    <w:rsid w:val="00EA685A"/>
    <w:rsid w:val="00EA6BB9"/>
    <w:rsid w:val="00EA6D73"/>
    <w:rsid w:val="00EA6EBA"/>
    <w:rsid w:val="00EA6ED0"/>
    <w:rsid w:val="00EA7091"/>
    <w:rsid w:val="00EA70E8"/>
    <w:rsid w:val="00EA70FA"/>
    <w:rsid w:val="00EA74DB"/>
    <w:rsid w:val="00EA756C"/>
    <w:rsid w:val="00EA7802"/>
    <w:rsid w:val="00EA7895"/>
    <w:rsid w:val="00EA7A23"/>
    <w:rsid w:val="00EA7C64"/>
    <w:rsid w:val="00EB011D"/>
    <w:rsid w:val="00EB011E"/>
    <w:rsid w:val="00EB0532"/>
    <w:rsid w:val="00EB0D48"/>
    <w:rsid w:val="00EB128A"/>
    <w:rsid w:val="00EB1373"/>
    <w:rsid w:val="00EB13B5"/>
    <w:rsid w:val="00EB1585"/>
    <w:rsid w:val="00EB1649"/>
    <w:rsid w:val="00EB183F"/>
    <w:rsid w:val="00EB1C61"/>
    <w:rsid w:val="00EB1CEF"/>
    <w:rsid w:val="00EB204D"/>
    <w:rsid w:val="00EB20D6"/>
    <w:rsid w:val="00EB2112"/>
    <w:rsid w:val="00EB2404"/>
    <w:rsid w:val="00EB2496"/>
    <w:rsid w:val="00EB3086"/>
    <w:rsid w:val="00EB330C"/>
    <w:rsid w:val="00EB3991"/>
    <w:rsid w:val="00EB3E2F"/>
    <w:rsid w:val="00EB3F68"/>
    <w:rsid w:val="00EB42CA"/>
    <w:rsid w:val="00EB444A"/>
    <w:rsid w:val="00EB454C"/>
    <w:rsid w:val="00EB494F"/>
    <w:rsid w:val="00EB495D"/>
    <w:rsid w:val="00EB4B0D"/>
    <w:rsid w:val="00EB4BEA"/>
    <w:rsid w:val="00EB4C4D"/>
    <w:rsid w:val="00EB5027"/>
    <w:rsid w:val="00EB5150"/>
    <w:rsid w:val="00EB521C"/>
    <w:rsid w:val="00EB5360"/>
    <w:rsid w:val="00EB6146"/>
    <w:rsid w:val="00EB6610"/>
    <w:rsid w:val="00EB661A"/>
    <w:rsid w:val="00EB6791"/>
    <w:rsid w:val="00EB6A2D"/>
    <w:rsid w:val="00EB6EDA"/>
    <w:rsid w:val="00EB6F73"/>
    <w:rsid w:val="00EB6FF8"/>
    <w:rsid w:val="00EB7155"/>
    <w:rsid w:val="00EB72FA"/>
    <w:rsid w:val="00EB7621"/>
    <w:rsid w:val="00EB77E1"/>
    <w:rsid w:val="00EB7A89"/>
    <w:rsid w:val="00EB7AD2"/>
    <w:rsid w:val="00EB7AF8"/>
    <w:rsid w:val="00EB7FE3"/>
    <w:rsid w:val="00EC022B"/>
    <w:rsid w:val="00EC0321"/>
    <w:rsid w:val="00EC0F60"/>
    <w:rsid w:val="00EC1649"/>
    <w:rsid w:val="00EC1754"/>
    <w:rsid w:val="00EC1D28"/>
    <w:rsid w:val="00EC201F"/>
    <w:rsid w:val="00EC2382"/>
    <w:rsid w:val="00EC25E8"/>
    <w:rsid w:val="00EC2A0F"/>
    <w:rsid w:val="00EC2C92"/>
    <w:rsid w:val="00EC303D"/>
    <w:rsid w:val="00EC3128"/>
    <w:rsid w:val="00EC31FC"/>
    <w:rsid w:val="00EC3EA3"/>
    <w:rsid w:val="00EC4B53"/>
    <w:rsid w:val="00EC4C47"/>
    <w:rsid w:val="00EC50BD"/>
    <w:rsid w:val="00EC53AD"/>
    <w:rsid w:val="00EC543C"/>
    <w:rsid w:val="00EC54D9"/>
    <w:rsid w:val="00EC5CA5"/>
    <w:rsid w:val="00EC5CD0"/>
    <w:rsid w:val="00EC5E1F"/>
    <w:rsid w:val="00EC5F79"/>
    <w:rsid w:val="00EC6199"/>
    <w:rsid w:val="00EC6294"/>
    <w:rsid w:val="00EC6867"/>
    <w:rsid w:val="00EC6900"/>
    <w:rsid w:val="00EC6AE9"/>
    <w:rsid w:val="00EC6EBC"/>
    <w:rsid w:val="00EC7277"/>
    <w:rsid w:val="00EC78B5"/>
    <w:rsid w:val="00EC7F5A"/>
    <w:rsid w:val="00ED01F8"/>
    <w:rsid w:val="00ED021C"/>
    <w:rsid w:val="00ED0373"/>
    <w:rsid w:val="00ED046E"/>
    <w:rsid w:val="00ED06AE"/>
    <w:rsid w:val="00ED080C"/>
    <w:rsid w:val="00ED081C"/>
    <w:rsid w:val="00ED0940"/>
    <w:rsid w:val="00ED0A08"/>
    <w:rsid w:val="00ED0CE9"/>
    <w:rsid w:val="00ED110E"/>
    <w:rsid w:val="00ED1898"/>
    <w:rsid w:val="00ED1F98"/>
    <w:rsid w:val="00ED2362"/>
    <w:rsid w:val="00ED24EF"/>
    <w:rsid w:val="00ED265E"/>
    <w:rsid w:val="00ED26F5"/>
    <w:rsid w:val="00ED2BBF"/>
    <w:rsid w:val="00ED2EAD"/>
    <w:rsid w:val="00ED3DA8"/>
    <w:rsid w:val="00ED4096"/>
    <w:rsid w:val="00ED4531"/>
    <w:rsid w:val="00ED45AB"/>
    <w:rsid w:val="00ED4674"/>
    <w:rsid w:val="00ED4AFA"/>
    <w:rsid w:val="00ED4E03"/>
    <w:rsid w:val="00ED5094"/>
    <w:rsid w:val="00ED56C9"/>
    <w:rsid w:val="00ED5D2B"/>
    <w:rsid w:val="00ED6878"/>
    <w:rsid w:val="00ED689F"/>
    <w:rsid w:val="00ED6F6D"/>
    <w:rsid w:val="00ED7230"/>
    <w:rsid w:val="00ED72A9"/>
    <w:rsid w:val="00ED7499"/>
    <w:rsid w:val="00ED772C"/>
    <w:rsid w:val="00ED77CD"/>
    <w:rsid w:val="00ED7B12"/>
    <w:rsid w:val="00ED7D39"/>
    <w:rsid w:val="00ED7FC3"/>
    <w:rsid w:val="00EE03CD"/>
    <w:rsid w:val="00EE081E"/>
    <w:rsid w:val="00EE0A15"/>
    <w:rsid w:val="00EE0B59"/>
    <w:rsid w:val="00EE0F84"/>
    <w:rsid w:val="00EE164B"/>
    <w:rsid w:val="00EE1798"/>
    <w:rsid w:val="00EE17FB"/>
    <w:rsid w:val="00EE1AF5"/>
    <w:rsid w:val="00EE1B6C"/>
    <w:rsid w:val="00EE1BE9"/>
    <w:rsid w:val="00EE2B41"/>
    <w:rsid w:val="00EE3351"/>
    <w:rsid w:val="00EE33E8"/>
    <w:rsid w:val="00EE34DA"/>
    <w:rsid w:val="00EE3666"/>
    <w:rsid w:val="00EE381B"/>
    <w:rsid w:val="00EE39A0"/>
    <w:rsid w:val="00EE3A1C"/>
    <w:rsid w:val="00EE3D7B"/>
    <w:rsid w:val="00EE4133"/>
    <w:rsid w:val="00EE423D"/>
    <w:rsid w:val="00EE42D7"/>
    <w:rsid w:val="00EE4886"/>
    <w:rsid w:val="00EE4A0B"/>
    <w:rsid w:val="00EE4CB5"/>
    <w:rsid w:val="00EE5515"/>
    <w:rsid w:val="00EE55F5"/>
    <w:rsid w:val="00EE5754"/>
    <w:rsid w:val="00EE5E66"/>
    <w:rsid w:val="00EE6164"/>
    <w:rsid w:val="00EE690D"/>
    <w:rsid w:val="00EE7288"/>
    <w:rsid w:val="00EE72CC"/>
    <w:rsid w:val="00EE7491"/>
    <w:rsid w:val="00EE7712"/>
    <w:rsid w:val="00EE7791"/>
    <w:rsid w:val="00EE797F"/>
    <w:rsid w:val="00EE7EEF"/>
    <w:rsid w:val="00EF003C"/>
    <w:rsid w:val="00EF00C9"/>
    <w:rsid w:val="00EF0780"/>
    <w:rsid w:val="00EF07C2"/>
    <w:rsid w:val="00EF0820"/>
    <w:rsid w:val="00EF0A87"/>
    <w:rsid w:val="00EF0DA6"/>
    <w:rsid w:val="00EF101E"/>
    <w:rsid w:val="00EF1064"/>
    <w:rsid w:val="00EF10E9"/>
    <w:rsid w:val="00EF120F"/>
    <w:rsid w:val="00EF1709"/>
    <w:rsid w:val="00EF1BBB"/>
    <w:rsid w:val="00EF1CEB"/>
    <w:rsid w:val="00EF2064"/>
    <w:rsid w:val="00EF22AF"/>
    <w:rsid w:val="00EF2702"/>
    <w:rsid w:val="00EF2936"/>
    <w:rsid w:val="00EF2B3A"/>
    <w:rsid w:val="00EF2BB9"/>
    <w:rsid w:val="00EF2F83"/>
    <w:rsid w:val="00EF3173"/>
    <w:rsid w:val="00EF337E"/>
    <w:rsid w:val="00EF350F"/>
    <w:rsid w:val="00EF35E1"/>
    <w:rsid w:val="00EF390D"/>
    <w:rsid w:val="00EF3A59"/>
    <w:rsid w:val="00EF3A5F"/>
    <w:rsid w:val="00EF3AD9"/>
    <w:rsid w:val="00EF3BE4"/>
    <w:rsid w:val="00EF3C61"/>
    <w:rsid w:val="00EF3F00"/>
    <w:rsid w:val="00EF3FBC"/>
    <w:rsid w:val="00EF4B7B"/>
    <w:rsid w:val="00EF4BCC"/>
    <w:rsid w:val="00EF512F"/>
    <w:rsid w:val="00EF5198"/>
    <w:rsid w:val="00EF562B"/>
    <w:rsid w:val="00EF573C"/>
    <w:rsid w:val="00EF5B29"/>
    <w:rsid w:val="00EF5B97"/>
    <w:rsid w:val="00EF5D4D"/>
    <w:rsid w:val="00EF5ED0"/>
    <w:rsid w:val="00EF6275"/>
    <w:rsid w:val="00EF6B71"/>
    <w:rsid w:val="00EF6EFC"/>
    <w:rsid w:val="00EF7312"/>
    <w:rsid w:val="00F007C3"/>
    <w:rsid w:val="00F009C2"/>
    <w:rsid w:val="00F0115B"/>
    <w:rsid w:val="00F012DE"/>
    <w:rsid w:val="00F01349"/>
    <w:rsid w:val="00F01588"/>
    <w:rsid w:val="00F0166F"/>
    <w:rsid w:val="00F01732"/>
    <w:rsid w:val="00F01CE6"/>
    <w:rsid w:val="00F01DE8"/>
    <w:rsid w:val="00F01F77"/>
    <w:rsid w:val="00F02104"/>
    <w:rsid w:val="00F022C4"/>
    <w:rsid w:val="00F02388"/>
    <w:rsid w:val="00F02C7D"/>
    <w:rsid w:val="00F02E86"/>
    <w:rsid w:val="00F02F6A"/>
    <w:rsid w:val="00F03178"/>
    <w:rsid w:val="00F032FD"/>
    <w:rsid w:val="00F033E6"/>
    <w:rsid w:val="00F035BE"/>
    <w:rsid w:val="00F04217"/>
    <w:rsid w:val="00F042BF"/>
    <w:rsid w:val="00F04701"/>
    <w:rsid w:val="00F048B7"/>
    <w:rsid w:val="00F04B58"/>
    <w:rsid w:val="00F04F88"/>
    <w:rsid w:val="00F053DD"/>
    <w:rsid w:val="00F05758"/>
    <w:rsid w:val="00F057A0"/>
    <w:rsid w:val="00F05FA6"/>
    <w:rsid w:val="00F067CD"/>
    <w:rsid w:val="00F06ACE"/>
    <w:rsid w:val="00F06D52"/>
    <w:rsid w:val="00F07305"/>
    <w:rsid w:val="00F07480"/>
    <w:rsid w:val="00F07E89"/>
    <w:rsid w:val="00F10137"/>
    <w:rsid w:val="00F102CD"/>
    <w:rsid w:val="00F10538"/>
    <w:rsid w:val="00F10587"/>
    <w:rsid w:val="00F1094A"/>
    <w:rsid w:val="00F10BE9"/>
    <w:rsid w:val="00F10D7D"/>
    <w:rsid w:val="00F112D1"/>
    <w:rsid w:val="00F115EE"/>
    <w:rsid w:val="00F11835"/>
    <w:rsid w:val="00F11AB8"/>
    <w:rsid w:val="00F11D01"/>
    <w:rsid w:val="00F12623"/>
    <w:rsid w:val="00F12715"/>
    <w:rsid w:val="00F1285D"/>
    <w:rsid w:val="00F1293F"/>
    <w:rsid w:val="00F1329A"/>
    <w:rsid w:val="00F1339F"/>
    <w:rsid w:val="00F135E9"/>
    <w:rsid w:val="00F13648"/>
    <w:rsid w:val="00F14523"/>
    <w:rsid w:val="00F145CD"/>
    <w:rsid w:val="00F146FC"/>
    <w:rsid w:val="00F14A0B"/>
    <w:rsid w:val="00F14C88"/>
    <w:rsid w:val="00F1500F"/>
    <w:rsid w:val="00F15037"/>
    <w:rsid w:val="00F15318"/>
    <w:rsid w:val="00F15649"/>
    <w:rsid w:val="00F157D6"/>
    <w:rsid w:val="00F16920"/>
    <w:rsid w:val="00F16FA9"/>
    <w:rsid w:val="00F17499"/>
    <w:rsid w:val="00F175FB"/>
    <w:rsid w:val="00F1785D"/>
    <w:rsid w:val="00F17B18"/>
    <w:rsid w:val="00F17DC6"/>
    <w:rsid w:val="00F17FD0"/>
    <w:rsid w:val="00F2014D"/>
    <w:rsid w:val="00F20592"/>
    <w:rsid w:val="00F207B5"/>
    <w:rsid w:val="00F20D33"/>
    <w:rsid w:val="00F20DF0"/>
    <w:rsid w:val="00F20F0E"/>
    <w:rsid w:val="00F213E2"/>
    <w:rsid w:val="00F21536"/>
    <w:rsid w:val="00F215B5"/>
    <w:rsid w:val="00F217B8"/>
    <w:rsid w:val="00F219E7"/>
    <w:rsid w:val="00F21B85"/>
    <w:rsid w:val="00F22043"/>
    <w:rsid w:val="00F2264B"/>
    <w:rsid w:val="00F22768"/>
    <w:rsid w:val="00F229D0"/>
    <w:rsid w:val="00F22C42"/>
    <w:rsid w:val="00F22D57"/>
    <w:rsid w:val="00F23252"/>
    <w:rsid w:val="00F23369"/>
    <w:rsid w:val="00F23577"/>
    <w:rsid w:val="00F23CEB"/>
    <w:rsid w:val="00F23E6A"/>
    <w:rsid w:val="00F23E73"/>
    <w:rsid w:val="00F23EB1"/>
    <w:rsid w:val="00F23FB3"/>
    <w:rsid w:val="00F24497"/>
    <w:rsid w:val="00F2458D"/>
    <w:rsid w:val="00F246D8"/>
    <w:rsid w:val="00F24930"/>
    <w:rsid w:val="00F24B7C"/>
    <w:rsid w:val="00F24C61"/>
    <w:rsid w:val="00F24F86"/>
    <w:rsid w:val="00F25017"/>
    <w:rsid w:val="00F250D7"/>
    <w:rsid w:val="00F2515D"/>
    <w:rsid w:val="00F2580D"/>
    <w:rsid w:val="00F259B4"/>
    <w:rsid w:val="00F25A95"/>
    <w:rsid w:val="00F261EE"/>
    <w:rsid w:val="00F267A9"/>
    <w:rsid w:val="00F267BB"/>
    <w:rsid w:val="00F268DC"/>
    <w:rsid w:val="00F26DAA"/>
    <w:rsid w:val="00F26EF4"/>
    <w:rsid w:val="00F272C7"/>
    <w:rsid w:val="00F27C2D"/>
    <w:rsid w:val="00F27CC5"/>
    <w:rsid w:val="00F27D86"/>
    <w:rsid w:val="00F27F45"/>
    <w:rsid w:val="00F30226"/>
    <w:rsid w:val="00F30551"/>
    <w:rsid w:val="00F30747"/>
    <w:rsid w:val="00F308BE"/>
    <w:rsid w:val="00F30923"/>
    <w:rsid w:val="00F30CBC"/>
    <w:rsid w:val="00F30DBD"/>
    <w:rsid w:val="00F3112B"/>
    <w:rsid w:val="00F31145"/>
    <w:rsid w:val="00F312D6"/>
    <w:rsid w:val="00F318B7"/>
    <w:rsid w:val="00F3286A"/>
    <w:rsid w:val="00F33076"/>
    <w:rsid w:val="00F3356D"/>
    <w:rsid w:val="00F3398C"/>
    <w:rsid w:val="00F339E7"/>
    <w:rsid w:val="00F33A0A"/>
    <w:rsid w:val="00F33C3A"/>
    <w:rsid w:val="00F33DE0"/>
    <w:rsid w:val="00F3432A"/>
    <w:rsid w:val="00F343DB"/>
    <w:rsid w:val="00F34499"/>
    <w:rsid w:val="00F34782"/>
    <w:rsid w:val="00F34B4D"/>
    <w:rsid w:val="00F34F7D"/>
    <w:rsid w:val="00F3508F"/>
    <w:rsid w:val="00F353FC"/>
    <w:rsid w:val="00F35E01"/>
    <w:rsid w:val="00F36433"/>
    <w:rsid w:val="00F3647D"/>
    <w:rsid w:val="00F367E7"/>
    <w:rsid w:val="00F36A59"/>
    <w:rsid w:val="00F37A0C"/>
    <w:rsid w:val="00F37B98"/>
    <w:rsid w:val="00F37D22"/>
    <w:rsid w:val="00F403F0"/>
    <w:rsid w:val="00F40B65"/>
    <w:rsid w:val="00F40F1D"/>
    <w:rsid w:val="00F4104E"/>
    <w:rsid w:val="00F410C2"/>
    <w:rsid w:val="00F413C6"/>
    <w:rsid w:val="00F41721"/>
    <w:rsid w:val="00F417CA"/>
    <w:rsid w:val="00F424B3"/>
    <w:rsid w:val="00F42DB4"/>
    <w:rsid w:val="00F42E63"/>
    <w:rsid w:val="00F42EB1"/>
    <w:rsid w:val="00F42F10"/>
    <w:rsid w:val="00F44360"/>
    <w:rsid w:val="00F445D0"/>
    <w:rsid w:val="00F44677"/>
    <w:rsid w:val="00F4497C"/>
    <w:rsid w:val="00F44E0D"/>
    <w:rsid w:val="00F4529E"/>
    <w:rsid w:val="00F4535E"/>
    <w:rsid w:val="00F453A7"/>
    <w:rsid w:val="00F459BD"/>
    <w:rsid w:val="00F47748"/>
    <w:rsid w:val="00F47876"/>
    <w:rsid w:val="00F478A2"/>
    <w:rsid w:val="00F5005F"/>
    <w:rsid w:val="00F5010D"/>
    <w:rsid w:val="00F507F2"/>
    <w:rsid w:val="00F50B36"/>
    <w:rsid w:val="00F50EA8"/>
    <w:rsid w:val="00F5134A"/>
    <w:rsid w:val="00F5138E"/>
    <w:rsid w:val="00F515A8"/>
    <w:rsid w:val="00F51FF1"/>
    <w:rsid w:val="00F521C8"/>
    <w:rsid w:val="00F5229B"/>
    <w:rsid w:val="00F5270A"/>
    <w:rsid w:val="00F52C10"/>
    <w:rsid w:val="00F52E35"/>
    <w:rsid w:val="00F52F25"/>
    <w:rsid w:val="00F52F28"/>
    <w:rsid w:val="00F53801"/>
    <w:rsid w:val="00F53DFC"/>
    <w:rsid w:val="00F53E13"/>
    <w:rsid w:val="00F54106"/>
    <w:rsid w:val="00F544B0"/>
    <w:rsid w:val="00F54663"/>
    <w:rsid w:val="00F54FF8"/>
    <w:rsid w:val="00F553FA"/>
    <w:rsid w:val="00F55EA6"/>
    <w:rsid w:val="00F560AF"/>
    <w:rsid w:val="00F56317"/>
    <w:rsid w:val="00F566B0"/>
    <w:rsid w:val="00F5695F"/>
    <w:rsid w:val="00F5714A"/>
    <w:rsid w:val="00F573FA"/>
    <w:rsid w:val="00F577B7"/>
    <w:rsid w:val="00F57854"/>
    <w:rsid w:val="00F57D0D"/>
    <w:rsid w:val="00F57EB9"/>
    <w:rsid w:val="00F60644"/>
    <w:rsid w:val="00F60BA8"/>
    <w:rsid w:val="00F6196C"/>
    <w:rsid w:val="00F625BF"/>
    <w:rsid w:val="00F62D41"/>
    <w:rsid w:val="00F6304F"/>
    <w:rsid w:val="00F636F3"/>
    <w:rsid w:val="00F640C9"/>
    <w:rsid w:val="00F648F9"/>
    <w:rsid w:val="00F64D89"/>
    <w:rsid w:val="00F651B8"/>
    <w:rsid w:val="00F652F9"/>
    <w:rsid w:val="00F6561E"/>
    <w:rsid w:val="00F65DFE"/>
    <w:rsid w:val="00F65E41"/>
    <w:rsid w:val="00F663A7"/>
    <w:rsid w:val="00F66578"/>
    <w:rsid w:val="00F6662C"/>
    <w:rsid w:val="00F66B28"/>
    <w:rsid w:val="00F673DB"/>
    <w:rsid w:val="00F67497"/>
    <w:rsid w:val="00F67A7F"/>
    <w:rsid w:val="00F70460"/>
    <w:rsid w:val="00F70499"/>
    <w:rsid w:val="00F70846"/>
    <w:rsid w:val="00F70998"/>
    <w:rsid w:val="00F70D12"/>
    <w:rsid w:val="00F711F5"/>
    <w:rsid w:val="00F71372"/>
    <w:rsid w:val="00F71667"/>
    <w:rsid w:val="00F717AD"/>
    <w:rsid w:val="00F717D0"/>
    <w:rsid w:val="00F71847"/>
    <w:rsid w:val="00F71942"/>
    <w:rsid w:val="00F71A9F"/>
    <w:rsid w:val="00F71C79"/>
    <w:rsid w:val="00F71DBD"/>
    <w:rsid w:val="00F71EC9"/>
    <w:rsid w:val="00F71FEF"/>
    <w:rsid w:val="00F725D2"/>
    <w:rsid w:val="00F72E29"/>
    <w:rsid w:val="00F73262"/>
    <w:rsid w:val="00F7357C"/>
    <w:rsid w:val="00F7398F"/>
    <w:rsid w:val="00F7399D"/>
    <w:rsid w:val="00F739CB"/>
    <w:rsid w:val="00F73A63"/>
    <w:rsid w:val="00F73D24"/>
    <w:rsid w:val="00F73F2E"/>
    <w:rsid w:val="00F74849"/>
    <w:rsid w:val="00F74B70"/>
    <w:rsid w:val="00F74F34"/>
    <w:rsid w:val="00F74FD6"/>
    <w:rsid w:val="00F7554B"/>
    <w:rsid w:val="00F7583E"/>
    <w:rsid w:val="00F7585E"/>
    <w:rsid w:val="00F75996"/>
    <w:rsid w:val="00F75A20"/>
    <w:rsid w:val="00F75B41"/>
    <w:rsid w:val="00F75D6C"/>
    <w:rsid w:val="00F76BB7"/>
    <w:rsid w:val="00F76EE7"/>
    <w:rsid w:val="00F770F1"/>
    <w:rsid w:val="00F7750A"/>
    <w:rsid w:val="00F77898"/>
    <w:rsid w:val="00F77C69"/>
    <w:rsid w:val="00F77DA7"/>
    <w:rsid w:val="00F77F0E"/>
    <w:rsid w:val="00F801BC"/>
    <w:rsid w:val="00F801ED"/>
    <w:rsid w:val="00F80C70"/>
    <w:rsid w:val="00F8104B"/>
    <w:rsid w:val="00F8118C"/>
    <w:rsid w:val="00F8126A"/>
    <w:rsid w:val="00F81345"/>
    <w:rsid w:val="00F814B5"/>
    <w:rsid w:val="00F8171E"/>
    <w:rsid w:val="00F81ABB"/>
    <w:rsid w:val="00F81FF6"/>
    <w:rsid w:val="00F833EF"/>
    <w:rsid w:val="00F835C9"/>
    <w:rsid w:val="00F835F3"/>
    <w:rsid w:val="00F83C8B"/>
    <w:rsid w:val="00F84161"/>
    <w:rsid w:val="00F843DD"/>
    <w:rsid w:val="00F84843"/>
    <w:rsid w:val="00F849F5"/>
    <w:rsid w:val="00F84A9A"/>
    <w:rsid w:val="00F84C26"/>
    <w:rsid w:val="00F84F96"/>
    <w:rsid w:val="00F84FF5"/>
    <w:rsid w:val="00F850BB"/>
    <w:rsid w:val="00F85486"/>
    <w:rsid w:val="00F8563F"/>
    <w:rsid w:val="00F85647"/>
    <w:rsid w:val="00F85745"/>
    <w:rsid w:val="00F85D83"/>
    <w:rsid w:val="00F85E30"/>
    <w:rsid w:val="00F85EA2"/>
    <w:rsid w:val="00F85F5C"/>
    <w:rsid w:val="00F866EB"/>
    <w:rsid w:val="00F8677A"/>
    <w:rsid w:val="00F86AD9"/>
    <w:rsid w:val="00F86DCC"/>
    <w:rsid w:val="00F876BE"/>
    <w:rsid w:val="00F878C1"/>
    <w:rsid w:val="00F87C31"/>
    <w:rsid w:val="00F87E58"/>
    <w:rsid w:val="00F87F6C"/>
    <w:rsid w:val="00F9018D"/>
    <w:rsid w:val="00F904EB"/>
    <w:rsid w:val="00F90727"/>
    <w:rsid w:val="00F9074E"/>
    <w:rsid w:val="00F90A81"/>
    <w:rsid w:val="00F90EBA"/>
    <w:rsid w:val="00F90FBB"/>
    <w:rsid w:val="00F90FFD"/>
    <w:rsid w:val="00F912A6"/>
    <w:rsid w:val="00F912FD"/>
    <w:rsid w:val="00F913F8"/>
    <w:rsid w:val="00F916DE"/>
    <w:rsid w:val="00F91A9D"/>
    <w:rsid w:val="00F91CDE"/>
    <w:rsid w:val="00F924D3"/>
    <w:rsid w:val="00F92A7C"/>
    <w:rsid w:val="00F92E5D"/>
    <w:rsid w:val="00F92F2B"/>
    <w:rsid w:val="00F93112"/>
    <w:rsid w:val="00F93242"/>
    <w:rsid w:val="00F93685"/>
    <w:rsid w:val="00F93916"/>
    <w:rsid w:val="00F93ACE"/>
    <w:rsid w:val="00F93C2F"/>
    <w:rsid w:val="00F93C93"/>
    <w:rsid w:val="00F93E55"/>
    <w:rsid w:val="00F94325"/>
    <w:rsid w:val="00F94395"/>
    <w:rsid w:val="00F946C5"/>
    <w:rsid w:val="00F94745"/>
    <w:rsid w:val="00F95245"/>
    <w:rsid w:val="00F954F9"/>
    <w:rsid w:val="00F957D4"/>
    <w:rsid w:val="00F95898"/>
    <w:rsid w:val="00F95FCF"/>
    <w:rsid w:val="00F96174"/>
    <w:rsid w:val="00F96416"/>
    <w:rsid w:val="00F969CA"/>
    <w:rsid w:val="00F96C73"/>
    <w:rsid w:val="00F96CD1"/>
    <w:rsid w:val="00F97293"/>
    <w:rsid w:val="00F9779E"/>
    <w:rsid w:val="00F97B0A"/>
    <w:rsid w:val="00F97B68"/>
    <w:rsid w:val="00F97CD9"/>
    <w:rsid w:val="00F97F0E"/>
    <w:rsid w:val="00FA0017"/>
    <w:rsid w:val="00FA02F3"/>
    <w:rsid w:val="00FA033D"/>
    <w:rsid w:val="00FA0C7D"/>
    <w:rsid w:val="00FA0DBE"/>
    <w:rsid w:val="00FA119E"/>
    <w:rsid w:val="00FA1810"/>
    <w:rsid w:val="00FA1BD4"/>
    <w:rsid w:val="00FA21B0"/>
    <w:rsid w:val="00FA2306"/>
    <w:rsid w:val="00FA2D85"/>
    <w:rsid w:val="00FA30AD"/>
    <w:rsid w:val="00FA3346"/>
    <w:rsid w:val="00FA3362"/>
    <w:rsid w:val="00FA34C4"/>
    <w:rsid w:val="00FA37FC"/>
    <w:rsid w:val="00FA391E"/>
    <w:rsid w:val="00FA3E0A"/>
    <w:rsid w:val="00FA42F5"/>
    <w:rsid w:val="00FA492A"/>
    <w:rsid w:val="00FA4EC3"/>
    <w:rsid w:val="00FA519E"/>
    <w:rsid w:val="00FA5554"/>
    <w:rsid w:val="00FA56C8"/>
    <w:rsid w:val="00FA5D10"/>
    <w:rsid w:val="00FA5E31"/>
    <w:rsid w:val="00FA6065"/>
    <w:rsid w:val="00FA6159"/>
    <w:rsid w:val="00FA61B9"/>
    <w:rsid w:val="00FA620B"/>
    <w:rsid w:val="00FA6695"/>
    <w:rsid w:val="00FA68FA"/>
    <w:rsid w:val="00FA6B33"/>
    <w:rsid w:val="00FA6EB3"/>
    <w:rsid w:val="00FA7003"/>
    <w:rsid w:val="00FA70D2"/>
    <w:rsid w:val="00FA70DD"/>
    <w:rsid w:val="00FA794B"/>
    <w:rsid w:val="00FA7EC4"/>
    <w:rsid w:val="00FB0002"/>
    <w:rsid w:val="00FB05BA"/>
    <w:rsid w:val="00FB0851"/>
    <w:rsid w:val="00FB0A65"/>
    <w:rsid w:val="00FB0B4A"/>
    <w:rsid w:val="00FB0B8E"/>
    <w:rsid w:val="00FB0D40"/>
    <w:rsid w:val="00FB0F0B"/>
    <w:rsid w:val="00FB1229"/>
    <w:rsid w:val="00FB17A5"/>
    <w:rsid w:val="00FB1F05"/>
    <w:rsid w:val="00FB20B8"/>
    <w:rsid w:val="00FB2627"/>
    <w:rsid w:val="00FB26F9"/>
    <w:rsid w:val="00FB28D1"/>
    <w:rsid w:val="00FB2AB2"/>
    <w:rsid w:val="00FB2D60"/>
    <w:rsid w:val="00FB3113"/>
    <w:rsid w:val="00FB3320"/>
    <w:rsid w:val="00FB3527"/>
    <w:rsid w:val="00FB36B0"/>
    <w:rsid w:val="00FB391B"/>
    <w:rsid w:val="00FB4349"/>
    <w:rsid w:val="00FB468B"/>
    <w:rsid w:val="00FB46E7"/>
    <w:rsid w:val="00FB4906"/>
    <w:rsid w:val="00FB4DAC"/>
    <w:rsid w:val="00FB4EFD"/>
    <w:rsid w:val="00FB4FB3"/>
    <w:rsid w:val="00FB518A"/>
    <w:rsid w:val="00FB51FA"/>
    <w:rsid w:val="00FB55CE"/>
    <w:rsid w:val="00FB560B"/>
    <w:rsid w:val="00FB58B2"/>
    <w:rsid w:val="00FB5943"/>
    <w:rsid w:val="00FB5DF9"/>
    <w:rsid w:val="00FB5E24"/>
    <w:rsid w:val="00FB6A19"/>
    <w:rsid w:val="00FB6C88"/>
    <w:rsid w:val="00FB6D97"/>
    <w:rsid w:val="00FB732C"/>
    <w:rsid w:val="00FB754B"/>
    <w:rsid w:val="00FB7924"/>
    <w:rsid w:val="00FB79A1"/>
    <w:rsid w:val="00FB79AB"/>
    <w:rsid w:val="00FB79CD"/>
    <w:rsid w:val="00FC0366"/>
    <w:rsid w:val="00FC07BD"/>
    <w:rsid w:val="00FC0A68"/>
    <w:rsid w:val="00FC0C2F"/>
    <w:rsid w:val="00FC0C75"/>
    <w:rsid w:val="00FC106A"/>
    <w:rsid w:val="00FC1508"/>
    <w:rsid w:val="00FC193E"/>
    <w:rsid w:val="00FC1DCC"/>
    <w:rsid w:val="00FC22B7"/>
    <w:rsid w:val="00FC245C"/>
    <w:rsid w:val="00FC2547"/>
    <w:rsid w:val="00FC2985"/>
    <w:rsid w:val="00FC29F9"/>
    <w:rsid w:val="00FC2A3A"/>
    <w:rsid w:val="00FC2ADC"/>
    <w:rsid w:val="00FC2EEE"/>
    <w:rsid w:val="00FC2F98"/>
    <w:rsid w:val="00FC301B"/>
    <w:rsid w:val="00FC3375"/>
    <w:rsid w:val="00FC3534"/>
    <w:rsid w:val="00FC3761"/>
    <w:rsid w:val="00FC4119"/>
    <w:rsid w:val="00FC418D"/>
    <w:rsid w:val="00FC4205"/>
    <w:rsid w:val="00FC42CC"/>
    <w:rsid w:val="00FC43A4"/>
    <w:rsid w:val="00FC44C0"/>
    <w:rsid w:val="00FC4526"/>
    <w:rsid w:val="00FC4A56"/>
    <w:rsid w:val="00FC4A94"/>
    <w:rsid w:val="00FC4C46"/>
    <w:rsid w:val="00FC4CCF"/>
    <w:rsid w:val="00FC4D05"/>
    <w:rsid w:val="00FC4D1B"/>
    <w:rsid w:val="00FC53DC"/>
    <w:rsid w:val="00FC56B3"/>
    <w:rsid w:val="00FC585E"/>
    <w:rsid w:val="00FC5A2F"/>
    <w:rsid w:val="00FC5D59"/>
    <w:rsid w:val="00FC5E6E"/>
    <w:rsid w:val="00FC62D4"/>
    <w:rsid w:val="00FC6314"/>
    <w:rsid w:val="00FC6583"/>
    <w:rsid w:val="00FC681F"/>
    <w:rsid w:val="00FC691A"/>
    <w:rsid w:val="00FC6A87"/>
    <w:rsid w:val="00FC6DAF"/>
    <w:rsid w:val="00FC6E4F"/>
    <w:rsid w:val="00FC747F"/>
    <w:rsid w:val="00FC789D"/>
    <w:rsid w:val="00FD03AA"/>
    <w:rsid w:val="00FD08D3"/>
    <w:rsid w:val="00FD15A6"/>
    <w:rsid w:val="00FD1846"/>
    <w:rsid w:val="00FD2448"/>
    <w:rsid w:val="00FD2898"/>
    <w:rsid w:val="00FD3A15"/>
    <w:rsid w:val="00FD3A1C"/>
    <w:rsid w:val="00FD3EA0"/>
    <w:rsid w:val="00FD4004"/>
    <w:rsid w:val="00FD4423"/>
    <w:rsid w:val="00FD4600"/>
    <w:rsid w:val="00FD4657"/>
    <w:rsid w:val="00FD4B82"/>
    <w:rsid w:val="00FD4EEF"/>
    <w:rsid w:val="00FD500A"/>
    <w:rsid w:val="00FD506A"/>
    <w:rsid w:val="00FD507E"/>
    <w:rsid w:val="00FD52AF"/>
    <w:rsid w:val="00FD53E0"/>
    <w:rsid w:val="00FD55BA"/>
    <w:rsid w:val="00FD56D7"/>
    <w:rsid w:val="00FD574C"/>
    <w:rsid w:val="00FD5751"/>
    <w:rsid w:val="00FD5AA7"/>
    <w:rsid w:val="00FD5D6B"/>
    <w:rsid w:val="00FD6508"/>
    <w:rsid w:val="00FD6B2C"/>
    <w:rsid w:val="00FD6E28"/>
    <w:rsid w:val="00FD71A2"/>
    <w:rsid w:val="00FD744B"/>
    <w:rsid w:val="00FD7588"/>
    <w:rsid w:val="00FE046F"/>
    <w:rsid w:val="00FE058E"/>
    <w:rsid w:val="00FE08E8"/>
    <w:rsid w:val="00FE13CF"/>
    <w:rsid w:val="00FE1479"/>
    <w:rsid w:val="00FE160E"/>
    <w:rsid w:val="00FE1F0A"/>
    <w:rsid w:val="00FE232F"/>
    <w:rsid w:val="00FE2352"/>
    <w:rsid w:val="00FE249C"/>
    <w:rsid w:val="00FE255B"/>
    <w:rsid w:val="00FE25C8"/>
    <w:rsid w:val="00FE29D9"/>
    <w:rsid w:val="00FE30D7"/>
    <w:rsid w:val="00FE32ED"/>
    <w:rsid w:val="00FE3868"/>
    <w:rsid w:val="00FE4311"/>
    <w:rsid w:val="00FE432E"/>
    <w:rsid w:val="00FE47F1"/>
    <w:rsid w:val="00FE4903"/>
    <w:rsid w:val="00FE5440"/>
    <w:rsid w:val="00FE56C1"/>
    <w:rsid w:val="00FE5984"/>
    <w:rsid w:val="00FE5CE6"/>
    <w:rsid w:val="00FE62BC"/>
    <w:rsid w:val="00FE63D4"/>
    <w:rsid w:val="00FE6543"/>
    <w:rsid w:val="00FE6548"/>
    <w:rsid w:val="00FE66C8"/>
    <w:rsid w:val="00FE6A9C"/>
    <w:rsid w:val="00FE70B5"/>
    <w:rsid w:val="00FE7143"/>
    <w:rsid w:val="00FE7670"/>
    <w:rsid w:val="00FE7675"/>
    <w:rsid w:val="00FF00CD"/>
    <w:rsid w:val="00FF0350"/>
    <w:rsid w:val="00FF041B"/>
    <w:rsid w:val="00FF0532"/>
    <w:rsid w:val="00FF0AD9"/>
    <w:rsid w:val="00FF0FCF"/>
    <w:rsid w:val="00FF15A2"/>
    <w:rsid w:val="00FF160A"/>
    <w:rsid w:val="00FF19CD"/>
    <w:rsid w:val="00FF1BDA"/>
    <w:rsid w:val="00FF2063"/>
    <w:rsid w:val="00FF20B2"/>
    <w:rsid w:val="00FF217F"/>
    <w:rsid w:val="00FF3082"/>
    <w:rsid w:val="00FF31E2"/>
    <w:rsid w:val="00FF32EA"/>
    <w:rsid w:val="00FF3558"/>
    <w:rsid w:val="00FF3615"/>
    <w:rsid w:val="00FF39C8"/>
    <w:rsid w:val="00FF3ABB"/>
    <w:rsid w:val="00FF3D77"/>
    <w:rsid w:val="00FF3EE8"/>
    <w:rsid w:val="00FF42F3"/>
    <w:rsid w:val="00FF44C9"/>
    <w:rsid w:val="00FF4CF8"/>
    <w:rsid w:val="00FF4E44"/>
    <w:rsid w:val="00FF529D"/>
    <w:rsid w:val="00FF53D0"/>
    <w:rsid w:val="00FF568A"/>
    <w:rsid w:val="00FF5ABF"/>
    <w:rsid w:val="00FF5CC5"/>
    <w:rsid w:val="00FF5EE3"/>
    <w:rsid w:val="00FF6177"/>
    <w:rsid w:val="00FF620F"/>
    <w:rsid w:val="00FF6664"/>
    <w:rsid w:val="00FF6673"/>
    <w:rsid w:val="00FF674C"/>
    <w:rsid w:val="00FF6C07"/>
    <w:rsid w:val="00FF6C48"/>
    <w:rsid w:val="00FF71D3"/>
    <w:rsid w:val="00FF748F"/>
    <w:rsid w:val="00FF77FF"/>
    <w:rsid w:val="00FF78DF"/>
    <w:rsid w:val="00FF7D30"/>
    <w:rsid w:val="00FF7DB2"/>
    <w:rsid w:val="010E411E"/>
    <w:rsid w:val="0142F312"/>
    <w:rsid w:val="015AC695"/>
    <w:rsid w:val="016F8DCD"/>
    <w:rsid w:val="01AF26D5"/>
    <w:rsid w:val="01B536A6"/>
    <w:rsid w:val="01C6303A"/>
    <w:rsid w:val="01F818B1"/>
    <w:rsid w:val="0206D6F8"/>
    <w:rsid w:val="024104EC"/>
    <w:rsid w:val="02891F5C"/>
    <w:rsid w:val="02A44D72"/>
    <w:rsid w:val="02D0F07B"/>
    <w:rsid w:val="032AF37A"/>
    <w:rsid w:val="036049A0"/>
    <w:rsid w:val="03799468"/>
    <w:rsid w:val="03A59194"/>
    <w:rsid w:val="03AEA811"/>
    <w:rsid w:val="03F0A08D"/>
    <w:rsid w:val="04023B83"/>
    <w:rsid w:val="0418D465"/>
    <w:rsid w:val="04295356"/>
    <w:rsid w:val="0440C737"/>
    <w:rsid w:val="045DA058"/>
    <w:rsid w:val="0523203B"/>
    <w:rsid w:val="052B8FEE"/>
    <w:rsid w:val="0532AEF2"/>
    <w:rsid w:val="0533C13F"/>
    <w:rsid w:val="05863416"/>
    <w:rsid w:val="059E87D2"/>
    <w:rsid w:val="05A1493D"/>
    <w:rsid w:val="05BA7247"/>
    <w:rsid w:val="05D4963D"/>
    <w:rsid w:val="05D99A82"/>
    <w:rsid w:val="061CCC6E"/>
    <w:rsid w:val="0643FCE1"/>
    <w:rsid w:val="06496AC0"/>
    <w:rsid w:val="066C64F3"/>
    <w:rsid w:val="067B78F4"/>
    <w:rsid w:val="0694A68E"/>
    <w:rsid w:val="06D66EC2"/>
    <w:rsid w:val="06E1CF51"/>
    <w:rsid w:val="06F26133"/>
    <w:rsid w:val="0721F53F"/>
    <w:rsid w:val="07264F21"/>
    <w:rsid w:val="077C4753"/>
    <w:rsid w:val="07A370F6"/>
    <w:rsid w:val="07A45770"/>
    <w:rsid w:val="07A5AC08"/>
    <w:rsid w:val="07D280FE"/>
    <w:rsid w:val="07D6546E"/>
    <w:rsid w:val="08235C5C"/>
    <w:rsid w:val="08BA979E"/>
    <w:rsid w:val="08BDAF5F"/>
    <w:rsid w:val="08E30DD9"/>
    <w:rsid w:val="08EF1D04"/>
    <w:rsid w:val="08F160C3"/>
    <w:rsid w:val="0902C459"/>
    <w:rsid w:val="090A1807"/>
    <w:rsid w:val="0936EF2A"/>
    <w:rsid w:val="093F15A2"/>
    <w:rsid w:val="096EE05B"/>
    <w:rsid w:val="099BE002"/>
    <w:rsid w:val="099FE19F"/>
    <w:rsid w:val="09AA917A"/>
    <w:rsid w:val="09BC6802"/>
    <w:rsid w:val="09DDC396"/>
    <w:rsid w:val="09DF6BF3"/>
    <w:rsid w:val="09E393B6"/>
    <w:rsid w:val="09EACC82"/>
    <w:rsid w:val="09F11EE4"/>
    <w:rsid w:val="0A3ED339"/>
    <w:rsid w:val="0A81CC69"/>
    <w:rsid w:val="0A833984"/>
    <w:rsid w:val="0A883EAB"/>
    <w:rsid w:val="0A992C52"/>
    <w:rsid w:val="0AC629D4"/>
    <w:rsid w:val="0AEC1DB4"/>
    <w:rsid w:val="0B1BCBAF"/>
    <w:rsid w:val="0B280F7A"/>
    <w:rsid w:val="0B28A14B"/>
    <w:rsid w:val="0B81672B"/>
    <w:rsid w:val="0BB73FE5"/>
    <w:rsid w:val="0BC02E44"/>
    <w:rsid w:val="0BE9A293"/>
    <w:rsid w:val="0C23C1DC"/>
    <w:rsid w:val="0C33CDC3"/>
    <w:rsid w:val="0C612E03"/>
    <w:rsid w:val="0CA36815"/>
    <w:rsid w:val="0CD1293B"/>
    <w:rsid w:val="0CD46C66"/>
    <w:rsid w:val="0D170CB5"/>
    <w:rsid w:val="0D17E976"/>
    <w:rsid w:val="0D5B88D2"/>
    <w:rsid w:val="0D91D43A"/>
    <w:rsid w:val="0DDD1520"/>
    <w:rsid w:val="0DE7A748"/>
    <w:rsid w:val="0E02F334"/>
    <w:rsid w:val="0E126720"/>
    <w:rsid w:val="0E1B1EDB"/>
    <w:rsid w:val="0E93689B"/>
    <w:rsid w:val="0E9D86D2"/>
    <w:rsid w:val="0EA8C309"/>
    <w:rsid w:val="0EE69782"/>
    <w:rsid w:val="0F17BB65"/>
    <w:rsid w:val="0F4AA213"/>
    <w:rsid w:val="0F4AC9D7"/>
    <w:rsid w:val="0F59952B"/>
    <w:rsid w:val="0FA11063"/>
    <w:rsid w:val="0FBDE2FA"/>
    <w:rsid w:val="0FC27221"/>
    <w:rsid w:val="101F4B57"/>
    <w:rsid w:val="1030D235"/>
    <w:rsid w:val="1031C0B1"/>
    <w:rsid w:val="10A248C9"/>
    <w:rsid w:val="111576C2"/>
    <w:rsid w:val="114DE2A8"/>
    <w:rsid w:val="115014B8"/>
    <w:rsid w:val="1150246C"/>
    <w:rsid w:val="11511F65"/>
    <w:rsid w:val="115C8CF3"/>
    <w:rsid w:val="11B3B2D1"/>
    <w:rsid w:val="11CE778E"/>
    <w:rsid w:val="11F787B4"/>
    <w:rsid w:val="12218C36"/>
    <w:rsid w:val="1236DADF"/>
    <w:rsid w:val="126E7769"/>
    <w:rsid w:val="12B27239"/>
    <w:rsid w:val="12C656F2"/>
    <w:rsid w:val="12DFAE18"/>
    <w:rsid w:val="12FD2E7E"/>
    <w:rsid w:val="12FF5EEB"/>
    <w:rsid w:val="131A6456"/>
    <w:rsid w:val="131C953D"/>
    <w:rsid w:val="1331F26F"/>
    <w:rsid w:val="13422193"/>
    <w:rsid w:val="13632F5E"/>
    <w:rsid w:val="13904D60"/>
    <w:rsid w:val="13B83711"/>
    <w:rsid w:val="13E6A24C"/>
    <w:rsid w:val="13FD885B"/>
    <w:rsid w:val="14080690"/>
    <w:rsid w:val="1408E771"/>
    <w:rsid w:val="14212BAA"/>
    <w:rsid w:val="1482DA78"/>
    <w:rsid w:val="148FB093"/>
    <w:rsid w:val="149305CF"/>
    <w:rsid w:val="14A332C4"/>
    <w:rsid w:val="14B209F4"/>
    <w:rsid w:val="14D5B23F"/>
    <w:rsid w:val="152BB5CF"/>
    <w:rsid w:val="1530E568"/>
    <w:rsid w:val="1592907A"/>
    <w:rsid w:val="15950F2A"/>
    <w:rsid w:val="15A4643B"/>
    <w:rsid w:val="15BFCC6D"/>
    <w:rsid w:val="15C251F5"/>
    <w:rsid w:val="163BD9DD"/>
    <w:rsid w:val="164C6FC0"/>
    <w:rsid w:val="166A9234"/>
    <w:rsid w:val="16B06458"/>
    <w:rsid w:val="16F02FDB"/>
    <w:rsid w:val="170115C9"/>
    <w:rsid w:val="1704A129"/>
    <w:rsid w:val="1712F6A6"/>
    <w:rsid w:val="1733E248"/>
    <w:rsid w:val="17379763"/>
    <w:rsid w:val="174B9B63"/>
    <w:rsid w:val="176F2B57"/>
    <w:rsid w:val="17E71E43"/>
    <w:rsid w:val="17F5F10C"/>
    <w:rsid w:val="18079185"/>
    <w:rsid w:val="180DB5BF"/>
    <w:rsid w:val="1820D0D4"/>
    <w:rsid w:val="188D2212"/>
    <w:rsid w:val="18FBF88A"/>
    <w:rsid w:val="18FFF297"/>
    <w:rsid w:val="19006C04"/>
    <w:rsid w:val="1903B48A"/>
    <w:rsid w:val="19055B83"/>
    <w:rsid w:val="19580A90"/>
    <w:rsid w:val="1973933F"/>
    <w:rsid w:val="19848573"/>
    <w:rsid w:val="198ECA05"/>
    <w:rsid w:val="199B428A"/>
    <w:rsid w:val="199DBFAC"/>
    <w:rsid w:val="199E055D"/>
    <w:rsid w:val="19D40B7A"/>
    <w:rsid w:val="19DAB160"/>
    <w:rsid w:val="19E2B063"/>
    <w:rsid w:val="19E858D5"/>
    <w:rsid w:val="1A3A3EAB"/>
    <w:rsid w:val="1A40BD5E"/>
    <w:rsid w:val="1A5BF901"/>
    <w:rsid w:val="1A8AF6DA"/>
    <w:rsid w:val="1ABC02FF"/>
    <w:rsid w:val="1AE4F1FA"/>
    <w:rsid w:val="1AFDDBF3"/>
    <w:rsid w:val="1B072946"/>
    <w:rsid w:val="1B53CED1"/>
    <w:rsid w:val="1B5A962A"/>
    <w:rsid w:val="1B8BEA7D"/>
    <w:rsid w:val="1BC5C342"/>
    <w:rsid w:val="1BE4AA20"/>
    <w:rsid w:val="1C3C218F"/>
    <w:rsid w:val="1CC8C736"/>
    <w:rsid w:val="1CCFD4BE"/>
    <w:rsid w:val="1CDF7903"/>
    <w:rsid w:val="1D4E1E96"/>
    <w:rsid w:val="1D60B308"/>
    <w:rsid w:val="1D739BA7"/>
    <w:rsid w:val="1D88911E"/>
    <w:rsid w:val="1DC0C8FA"/>
    <w:rsid w:val="1DD1549D"/>
    <w:rsid w:val="1E2006E7"/>
    <w:rsid w:val="1E2AC069"/>
    <w:rsid w:val="1E440736"/>
    <w:rsid w:val="1E444D6E"/>
    <w:rsid w:val="1E5CB500"/>
    <w:rsid w:val="1EA70FBC"/>
    <w:rsid w:val="1EAD56E6"/>
    <w:rsid w:val="1EB848BB"/>
    <w:rsid w:val="1EE416E3"/>
    <w:rsid w:val="1F06E5DD"/>
    <w:rsid w:val="1F479D80"/>
    <w:rsid w:val="1F5BEADB"/>
    <w:rsid w:val="1FCC7EE0"/>
    <w:rsid w:val="1FDF9F07"/>
    <w:rsid w:val="1FE645CE"/>
    <w:rsid w:val="1FF43E91"/>
    <w:rsid w:val="20397E35"/>
    <w:rsid w:val="203E962F"/>
    <w:rsid w:val="20475BA1"/>
    <w:rsid w:val="2063BE85"/>
    <w:rsid w:val="206A14B4"/>
    <w:rsid w:val="207EF5A1"/>
    <w:rsid w:val="2082EE11"/>
    <w:rsid w:val="20A0A5F7"/>
    <w:rsid w:val="211CF3E4"/>
    <w:rsid w:val="2128A15A"/>
    <w:rsid w:val="214657DE"/>
    <w:rsid w:val="21518C96"/>
    <w:rsid w:val="215F029D"/>
    <w:rsid w:val="2180C631"/>
    <w:rsid w:val="21B1B6B1"/>
    <w:rsid w:val="21B6817C"/>
    <w:rsid w:val="21C10F95"/>
    <w:rsid w:val="220050C8"/>
    <w:rsid w:val="221E134E"/>
    <w:rsid w:val="22D5AD8D"/>
    <w:rsid w:val="22DD6747"/>
    <w:rsid w:val="22F5621C"/>
    <w:rsid w:val="2335AC4B"/>
    <w:rsid w:val="233F4DD3"/>
    <w:rsid w:val="236A1790"/>
    <w:rsid w:val="236D677D"/>
    <w:rsid w:val="23746CAF"/>
    <w:rsid w:val="2379BE64"/>
    <w:rsid w:val="23B4349B"/>
    <w:rsid w:val="23BE5649"/>
    <w:rsid w:val="23DEC1AC"/>
    <w:rsid w:val="23F30380"/>
    <w:rsid w:val="2432EF87"/>
    <w:rsid w:val="2435F45D"/>
    <w:rsid w:val="244FC6DA"/>
    <w:rsid w:val="24645360"/>
    <w:rsid w:val="2496872C"/>
    <w:rsid w:val="24AA4DDF"/>
    <w:rsid w:val="24B0D36F"/>
    <w:rsid w:val="24DE0C39"/>
    <w:rsid w:val="2517F832"/>
    <w:rsid w:val="253659BA"/>
    <w:rsid w:val="2571DC9E"/>
    <w:rsid w:val="25902EFF"/>
    <w:rsid w:val="25C3DDDE"/>
    <w:rsid w:val="26074094"/>
    <w:rsid w:val="26314D66"/>
    <w:rsid w:val="26478E73"/>
    <w:rsid w:val="265D0E55"/>
    <w:rsid w:val="26645563"/>
    <w:rsid w:val="26B8DCFA"/>
    <w:rsid w:val="26D5C061"/>
    <w:rsid w:val="271DC558"/>
    <w:rsid w:val="2737391B"/>
    <w:rsid w:val="27649EE0"/>
    <w:rsid w:val="2777B4E5"/>
    <w:rsid w:val="27C4267F"/>
    <w:rsid w:val="27D7FBA4"/>
    <w:rsid w:val="28088CA7"/>
    <w:rsid w:val="280ACA31"/>
    <w:rsid w:val="2815314C"/>
    <w:rsid w:val="282659AB"/>
    <w:rsid w:val="28367FF0"/>
    <w:rsid w:val="285E206B"/>
    <w:rsid w:val="28734925"/>
    <w:rsid w:val="2897F47A"/>
    <w:rsid w:val="28ACBAB9"/>
    <w:rsid w:val="28BFE7E4"/>
    <w:rsid w:val="28F06076"/>
    <w:rsid w:val="28F72BA9"/>
    <w:rsid w:val="28FD190B"/>
    <w:rsid w:val="2903363C"/>
    <w:rsid w:val="2934BFED"/>
    <w:rsid w:val="29FD9FDE"/>
    <w:rsid w:val="2A280753"/>
    <w:rsid w:val="2A5812FC"/>
    <w:rsid w:val="2A59BD4D"/>
    <w:rsid w:val="2A782452"/>
    <w:rsid w:val="2A8A6A6F"/>
    <w:rsid w:val="2A917364"/>
    <w:rsid w:val="2ACB03EC"/>
    <w:rsid w:val="2ADB827B"/>
    <w:rsid w:val="2AFD8185"/>
    <w:rsid w:val="2AFEF17A"/>
    <w:rsid w:val="2AFFA192"/>
    <w:rsid w:val="2B0DAEA0"/>
    <w:rsid w:val="2B195AB6"/>
    <w:rsid w:val="2B1C3544"/>
    <w:rsid w:val="2B340E58"/>
    <w:rsid w:val="2B349AF3"/>
    <w:rsid w:val="2B59E1C6"/>
    <w:rsid w:val="2B964CEB"/>
    <w:rsid w:val="2BBA2064"/>
    <w:rsid w:val="2BE0553E"/>
    <w:rsid w:val="2BF0B9D1"/>
    <w:rsid w:val="2BF91696"/>
    <w:rsid w:val="2BFAF7FC"/>
    <w:rsid w:val="2C1E8D2D"/>
    <w:rsid w:val="2C23A914"/>
    <w:rsid w:val="2C63BE60"/>
    <w:rsid w:val="2C83C2A4"/>
    <w:rsid w:val="2CAB4C04"/>
    <w:rsid w:val="2CBF11BE"/>
    <w:rsid w:val="2CC51E97"/>
    <w:rsid w:val="2CD133D0"/>
    <w:rsid w:val="2D2779CD"/>
    <w:rsid w:val="2D2A09AA"/>
    <w:rsid w:val="2D2D0878"/>
    <w:rsid w:val="2D5D1970"/>
    <w:rsid w:val="2D6F336A"/>
    <w:rsid w:val="2D7FFDE0"/>
    <w:rsid w:val="2DAE2A52"/>
    <w:rsid w:val="2DDF614C"/>
    <w:rsid w:val="2DF1FE0B"/>
    <w:rsid w:val="2E0F8A5C"/>
    <w:rsid w:val="2E2A7EB7"/>
    <w:rsid w:val="2E990A94"/>
    <w:rsid w:val="2EB24E66"/>
    <w:rsid w:val="2EBF512A"/>
    <w:rsid w:val="2ED27648"/>
    <w:rsid w:val="2ED2D74D"/>
    <w:rsid w:val="2EE47AC1"/>
    <w:rsid w:val="2F04C65B"/>
    <w:rsid w:val="2F723A03"/>
    <w:rsid w:val="2F7B1C6B"/>
    <w:rsid w:val="2F936150"/>
    <w:rsid w:val="2FB72B19"/>
    <w:rsid w:val="3005C3DC"/>
    <w:rsid w:val="300A9824"/>
    <w:rsid w:val="3027B89D"/>
    <w:rsid w:val="3080B782"/>
    <w:rsid w:val="309F2CCE"/>
    <w:rsid w:val="30B4CBA4"/>
    <w:rsid w:val="30EC65D1"/>
    <w:rsid w:val="310921E3"/>
    <w:rsid w:val="3117D121"/>
    <w:rsid w:val="311F61DE"/>
    <w:rsid w:val="31368386"/>
    <w:rsid w:val="313E23F3"/>
    <w:rsid w:val="31462AC6"/>
    <w:rsid w:val="314ABD84"/>
    <w:rsid w:val="317FC11C"/>
    <w:rsid w:val="31A72EBF"/>
    <w:rsid w:val="31DD0FAE"/>
    <w:rsid w:val="31E2CE49"/>
    <w:rsid w:val="3219D9D6"/>
    <w:rsid w:val="321EDC72"/>
    <w:rsid w:val="3222F06B"/>
    <w:rsid w:val="3241DA44"/>
    <w:rsid w:val="3288ECAE"/>
    <w:rsid w:val="32903DD5"/>
    <w:rsid w:val="32C166B3"/>
    <w:rsid w:val="32C879AE"/>
    <w:rsid w:val="334BE075"/>
    <w:rsid w:val="3356B0B9"/>
    <w:rsid w:val="33A7A1E1"/>
    <w:rsid w:val="33AFA060"/>
    <w:rsid w:val="33F3918C"/>
    <w:rsid w:val="33F937C4"/>
    <w:rsid w:val="3402D425"/>
    <w:rsid w:val="34044379"/>
    <w:rsid w:val="34794668"/>
    <w:rsid w:val="349BD1CB"/>
    <w:rsid w:val="34A3D89E"/>
    <w:rsid w:val="34C51980"/>
    <w:rsid w:val="34D39438"/>
    <w:rsid w:val="351CD604"/>
    <w:rsid w:val="353387F8"/>
    <w:rsid w:val="35348083"/>
    <w:rsid w:val="353AC6B9"/>
    <w:rsid w:val="353F833F"/>
    <w:rsid w:val="356D1E31"/>
    <w:rsid w:val="3570653D"/>
    <w:rsid w:val="35869269"/>
    <w:rsid w:val="35878A89"/>
    <w:rsid w:val="35B23EA0"/>
    <w:rsid w:val="35D46325"/>
    <w:rsid w:val="35DE1A5D"/>
    <w:rsid w:val="360208A4"/>
    <w:rsid w:val="36214AE4"/>
    <w:rsid w:val="363FFE12"/>
    <w:rsid w:val="365126F1"/>
    <w:rsid w:val="3774B38F"/>
    <w:rsid w:val="37A4172B"/>
    <w:rsid w:val="37BEE1AD"/>
    <w:rsid w:val="37D43BEE"/>
    <w:rsid w:val="37F16342"/>
    <w:rsid w:val="3818E86B"/>
    <w:rsid w:val="38535A5C"/>
    <w:rsid w:val="3859FAF5"/>
    <w:rsid w:val="386EB72F"/>
    <w:rsid w:val="38B93E08"/>
    <w:rsid w:val="38CF569D"/>
    <w:rsid w:val="38D81A00"/>
    <w:rsid w:val="38E530CD"/>
    <w:rsid w:val="39A989D0"/>
    <w:rsid w:val="39AB37AF"/>
    <w:rsid w:val="3A05E2B4"/>
    <w:rsid w:val="3A1111B0"/>
    <w:rsid w:val="3A262E4E"/>
    <w:rsid w:val="3A2C8742"/>
    <w:rsid w:val="3A5C2308"/>
    <w:rsid w:val="3A6B2743"/>
    <w:rsid w:val="3A738123"/>
    <w:rsid w:val="3AAB9E5E"/>
    <w:rsid w:val="3AAC7EF9"/>
    <w:rsid w:val="3AE4EDB0"/>
    <w:rsid w:val="3AF156A6"/>
    <w:rsid w:val="3B24009C"/>
    <w:rsid w:val="3B29297F"/>
    <w:rsid w:val="3B2CE43A"/>
    <w:rsid w:val="3B5A0F01"/>
    <w:rsid w:val="3B897CC5"/>
    <w:rsid w:val="3B967F1F"/>
    <w:rsid w:val="3B9ED7DE"/>
    <w:rsid w:val="3BCF0AC2"/>
    <w:rsid w:val="3C2A0D2D"/>
    <w:rsid w:val="3C7F8367"/>
    <w:rsid w:val="3C858347"/>
    <w:rsid w:val="3CA73500"/>
    <w:rsid w:val="3CB58E73"/>
    <w:rsid w:val="3CBE632B"/>
    <w:rsid w:val="3CEAC124"/>
    <w:rsid w:val="3CEAEC13"/>
    <w:rsid w:val="3CF104A3"/>
    <w:rsid w:val="3D1AD032"/>
    <w:rsid w:val="3D314156"/>
    <w:rsid w:val="3D432EB0"/>
    <w:rsid w:val="3D4EE70C"/>
    <w:rsid w:val="3D52A124"/>
    <w:rsid w:val="3D640F7B"/>
    <w:rsid w:val="3D83CD84"/>
    <w:rsid w:val="3DA1E611"/>
    <w:rsid w:val="3DB968CC"/>
    <w:rsid w:val="3DEEAD5A"/>
    <w:rsid w:val="3DF7CBD0"/>
    <w:rsid w:val="3E271524"/>
    <w:rsid w:val="3E321E45"/>
    <w:rsid w:val="3E50579C"/>
    <w:rsid w:val="3E78DB9C"/>
    <w:rsid w:val="3E8319F3"/>
    <w:rsid w:val="3E87FA02"/>
    <w:rsid w:val="3EA5F7A7"/>
    <w:rsid w:val="3EEF9A85"/>
    <w:rsid w:val="3F2C1281"/>
    <w:rsid w:val="3F30F5EC"/>
    <w:rsid w:val="3F55AFDF"/>
    <w:rsid w:val="3F7795A2"/>
    <w:rsid w:val="3F82217C"/>
    <w:rsid w:val="3FFF713D"/>
    <w:rsid w:val="400327DE"/>
    <w:rsid w:val="405A3B4E"/>
    <w:rsid w:val="407944E4"/>
    <w:rsid w:val="409867C6"/>
    <w:rsid w:val="4098844A"/>
    <w:rsid w:val="40B0509A"/>
    <w:rsid w:val="4112C086"/>
    <w:rsid w:val="419C7E9E"/>
    <w:rsid w:val="419CBC69"/>
    <w:rsid w:val="41BD167B"/>
    <w:rsid w:val="41D141CF"/>
    <w:rsid w:val="41DBB378"/>
    <w:rsid w:val="4202FC1C"/>
    <w:rsid w:val="422BCDB9"/>
    <w:rsid w:val="426496A9"/>
    <w:rsid w:val="4283061C"/>
    <w:rsid w:val="42F0AA97"/>
    <w:rsid w:val="435B8B7E"/>
    <w:rsid w:val="437A255B"/>
    <w:rsid w:val="4387273F"/>
    <w:rsid w:val="4388562F"/>
    <w:rsid w:val="4396C4C6"/>
    <w:rsid w:val="439F584A"/>
    <w:rsid w:val="43D32A47"/>
    <w:rsid w:val="43D7455A"/>
    <w:rsid w:val="44204803"/>
    <w:rsid w:val="442AEBDF"/>
    <w:rsid w:val="446397D1"/>
    <w:rsid w:val="44640891"/>
    <w:rsid w:val="44768193"/>
    <w:rsid w:val="448F0195"/>
    <w:rsid w:val="44A2787B"/>
    <w:rsid w:val="44B2711B"/>
    <w:rsid w:val="44D41DA1"/>
    <w:rsid w:val="4532CAF3"/>
    <w:rsid w:val="4546BC0B"/>
    <w:rsid w:val="4553B89D"/>
    <w:rsid w:val="456E251A"/>
    <w:rsid w:val="45EB6D4E"/>
    <w:rsid w:val="460AE471"/>
    <w:rsid w:val="46153669"/>
    <w:rsid w:val="461860A2"/>
    <w:rsid w:val="461908C0"/>
    <w:rsid w:val="4647BC04"/>
    <w:rsid w:val="46619B1B"/>
    <w:rsid w:val="469F0A26"/>
    <w:rsid w:val="469F24C1"/>
    <w:rsid w:val="46D6A48C"/>
    <w:rsid w:val="46D72615"/>
    <w:rsid w:val="46F65537"/>
    <w:rsid w:val="4701A3A7"/>
    <w:rsid w:val="47108722"/>
    <w:rsid w:val="47246195"/>
    <w:rsid w:val="474ED249"/>
    <w:rsid w:val="476814EE"/>
    <w:rsid w:val="4799A582"/>
    <w:rsid w:val="47B4E8D4"/>
    <w:rsid w:val="47EA03BA"/>
    <w:rsid w:val="48075C61"/>
    <w:rsid w:val="488B4292"/>
    <w:rsid w:val="4896C3B7"/>
    <w:rsid w:val="48D0D0F9"/>
    <w:rsid w:val="491D7BC9"/>
    <w:rsid w:val="493612E5"/>
    <w:rsid w:val="49766211"/>
    <w:rsid w:val="497BB3C5"/>
    <w:rsid w:val="49DB902E"/>
    <w:rsid w:val="49E5689D"/>
    <w:rsid w:val="4A0548F9"/>
    <w:rsid w:val="4A102898"/>
    <w:rsid w:val="4A18D84F"/>
    <w:rsid w:val="4A293829"/>
    <w:rsid w:val="4A4B77B2"/>
    <w:rsid w:val="4A57AF21"/>
    <w:rsid w:val="4A71F0C9"/>
    <w:rsid w:val="4A7B7878"/>
    <w:rsid w:val="4A8397D4"/>
    <w:rsid w:val="4AA5DBD3"/>
    <w:rsid w:val="4AEA16F0"/>
    <w:rsid w:val="4B4614EF"/>
    <w:rsid w:val="4B828B26"/>
    <w:rsid w:val="4BCD0FEB"/>
    <w:rsid w:val="4BCD8CB4"/>
    <w:rsid w:val="4C05C90C"/>
    <w:rsid w:val="4C1CD0F2"/>
    <w:rsid w:val="4C34B129"/>
    <w:rsid w:val="4C51B916"/>
    <w:rsid w:val="4C6FC254"/>
    <w:rsid w:val="4C870AAE"/>
    <w:rsid w:val="4CD23CD2"/>
    <w:rsid w:val="4D34F3CF"/>
    <w:rsid w:val="4D45E0B0"/>
    <w:rsid w:val="4D53F459"/>
    <w:rsid w:val="4D6D70CE"/>
    <w:rsid w:val="4D90D7CB"/>
    <w:rsid w:val="4DA31D10"/>
    <w:rsid w:val="4DB64DA1"/>
    <w:rsid w:val="4DCD1983"/>
    <w:rsid w:val="4DDC26ED"/>
    <w:rsid w:val="4E177759"/>
    <w:rsid w:val="4E2B42A7"/>
    <w:rsid w:val="4E3BAC2B"/>
    <w:rsid w:val="4E6EE2C3"/>
    <w:rsid w:val="4E6F59E2"/>
    <w:rsid w:val="4E95037E"/>
    <w:rsid w:val="4E9F4F59"/>
    <w:rsid w:val="4F6629E8"/>
    <w:rsid w:val="4F7761CA"/>
    <w:rsid w:val="4F7CD537"/>
    <w:rsid w:val="4F8C6816"/>
    <w:rsid w:val="4FD72642"/>
    <w:rsid w:val="4FDB5104"/>
    <w:rsid w:val="4FE3690E"/>
    <w:rsid w:val="4FE37EF1"/>
    <w:rsid w:val="4FFFC68D"/>
    <w:rsid w:val="50054EBF"/>
    <w:rsid w:val="503D3598"/>
    <w:rsid w:val="50437DEF"/>
    <w:rsid w:val="50578C6F"/>
    <w:rsid w:val="507D057E"/>
    <w:rsid w:val="507E1512"/>
    <w:rsid w:val="50C5CDD1"/>
    <w:rsid w:val="50DEBB37"/>
    <w:rsid w:val="5115530C"/>
    <w:rsid w:val="5148BF27"/>
    <w:rsid w:val="519A64DE"/>
    <w:rsid w:val="51A21A63"/>
    <w:rsid w:val="51CB4A87"/>
    <w:rsid w:val="5223D6F9"/>
    <w:rsid w:val="52295297"/>
    <w:rsid w:val="526AFAAA"/>
    <w:rsid w:val="52A29C7F"/>
    <w:rsid w:val="52B6C85B"/>
    <w:rsid w:val="52D0A4BE"/>
    <w:rsid w:val="52D7B5F0"/>
    <w:rsid w:val="532489EB"/>
    <w:rsid w:val="5326AB40"/>
    <w:rsid w:val="53990458"/>
    <w:rsid w:val="53B25EC0"/>
    <w:rsid w:val="53BCCC5A"/>
    <w:rsid w:val="53D8590C"/>
    <w:rsid w:val="53DBA146"/>
    <w:rsid w:val="540E6001"/>
    <w:rsid w:val="54294B2A"/>
    <w:rsid w:val="543047E2"/>
    <w:rsid w:val="543DAF0A"/>
    <w:rsid w:val="54596343"/>
    <w:rsid w:val="54AC1C9F"/>
    <w:rsid w:val="54C949B2"/>
    <w:rsid w:val="54DA8B77"/>
    <w:rsid w:val="54E984D6"/>
    <w:rsid w:val="55194506"/>
    <w:rsid w:val="555FDC9E"/>
    <w:rsid w:val="55657D3A"/>
    <w:rsid w:val="556B3937"/>
    <w:rsid w:val="558CFFDF"/>
    <w:rsid w:val="55F3EFDE"/>
    <w:rsid w:val="56079691"/>
    <w:rsid w:val="562706FD"/>
    <w:rsid w:val="562FA566"/>
    <w:rsid w:val="564905E8"/>
    <w:rsid w:val="56C6214C"/>
    <w:rsid w:val="56E483C9"/>
    <w:rsid w:val="56F53554"/>
    <w:rsid w:val="56F90BC1"/>
    <w:rsid w:val="56FBEBFF"/>
    <w:rsid w:val="576D1965"/>
    <w:rsid w:val="57967445"/>
    <w:rsid w:val="581421BF"/>
    <w:rsid w:val="58675BD7"/>
    <w:rsid w:val="58707805"/>
    <w:rsid w:val="5897A31F"/>
    <w:rsid w:val="589DB2F0"/>
    <w:rsid w:val="58C11403"/>
    <w:rsid w:val="58D9B20B"/>
    <w:rsid w:val="58FD45C0"/>
    <w:rsid w:val="58FE9B65"/>
    <w:rsid w:val="5901AB05"/>
    <w:rsid w:val="592ABBB6"/>
    <w:rsid w:val="5940A14B"/>
    <w:rsid w:val="59451046"/>
    <w:rsid w:val="596A69EE"/>
    <w:rsid w:val="596C7C39"/>
    <w:rsid w:val="5982304F"/>
    <w:rsid w:val="59871B9C"/>
    <w:rsid w:val="59E10344"/>
    <w:rsid w:val="59E89213"/>
    <w:rsid w:val="5A3D958B"/>
    <w:rsid w:val="5A52603D"/>
    <w:rsid w:val="5A5F74E3"/>
    <w:rsid w:val="5A8581F9"/>
    <w:rsid w:val="5A85E6A0"/>
    <w:rsid w:val="5A9A8694"/>
    <w:rsid w:val="5B1F0CD7"/>
    <w:rsid w:val="5B2F8365"/>
    <w:rsid w:val="5B462C1F"/>
    <w:rsid w:val="5B50ADD2"/>
    <w:rsid w:val="5B517EEA"/>
    <w:rsid w:val="5B7DA7D7"/>
    <w:rsid w:val="5BD1C3E7"/>
    <w:rsid w:val="5BEBA3B9"/>
    <w:rsid w:val="5BFD0BAC"/>
    <w:rsid w:val="5C095379"/>
    <w:rsid w:val="5C460DB4"/>
    <w:rsid w:val="5C51360D"/>
    <w:rsid w:val="5C749AE1"/>
    <w:rsid w:val="5C9E6ABD"/>
    <w:rsid w:val="5CCE4145"/>
    <w:rsid w:val="5CD0297C"/>
    <w:rsid w:val="5CF3092C"/>
    <w:rsid w:val="5D2A1F14"/>
    <w:rsid w:val="5D2B6E6E"/>
    <w:rsid w:val="5D2D4374"/>
    <w:rsid w:val="5D45CF79"/>
    <w:rsid w:val="5D66566D"/>
    <w:rsid w:val="5D7FCC39"/>
    <w:rsid w:val="5D96D71A"/>
    <w:rsid w:val="5DAB6D2E"/>
    <w:rsid w:val="5DB1DB0F"/>
    <w:rsid w:val="5DEB1F40"/>
    <w:rsid w:val="5DF18262"/>
    <w:rsid w:val="5E0AC5AF"/>
    <w:rsid w:val="5E25FE06"/>
    <w:rsid w:val="5E3F25F7"/>
    <w:rsid w:val="5E61D603"/>
    <w:rsid w:val="5E7B6541"/>
    <w:rsid w:val="5ECFC3CD"/>
    <w:rsid w:val="5F04B994"/>
    <w:rsid w:val="5F0964A9"/>
    <w:rsid w:val="5F3EDBB2"/>
    <w:rsid w:val="5F569515"/>
    <w:rsid w:val="5F7571E7"/>
    <w:rsid w:val="5FD9B8CA"/>
    <w:rsid w:val="6001CAD3"/>
    <w:rsid w:val="600F8751"/>
    <w:rsid w:val="60189550"/>
    <w:rsid w:val="60329745"/>
    <w:rsid w:val="605AAF70"/>
    <w:rsid w:val="60650869"/>
    <w:rsid w:val="606E7CCF"/>
    <w:rsid w:val="608A56F0"/>
    <w:rsid w:val="60FF76C8"/>
    <w:rsid w:val="6151A4B2"/>
    <w:rsid w:val="618AAA7C"/>
    <w:rsid w:val="61B7762E"/>
    <w:rsid w:val="61FE07B5"/>
    <w:rsid w:val="6271B0AE"/>
    <w:rsid w:val="627E79B0"/>
    <w:rsid w:val="62939FE5"/>
    <w:rsid w:val="62ADAD45"/>
    <w:rsid w:val="62E39E76"/>
    <w:rsid w:val="62EFD18B"/>
    <w:rsid w:val="6328FA0C"/>
    <w:rsid w:val="634BDF2B"/>
    <w:rsid w:val="63A2F787"/>
    <w:rsid w:val="63DCB9E4"/>
    <w:rsid w:val="63F73BA7"/>
    <w:rsid w:val="644F890F"/>
    <w:rsid w:val="64BC1399"/>
    <w:rsid w:val="64C3F090"/>
    <w:rsid w:val="6512DFBB"/>
    <w:rsid w:val="65138FD3"/>
    <w:rsid w:val="652814DE"/>
    <w:rsid w:val="655D0203"/>
    <w:rsid w:val="65E944F9"/>
    <w:rsid w:val="660BC9CE"/>
    <w:rsid w:val="660CC8D1"/>
    <w:rsid w:val="6624E788"/>
    <w:rsid w:val="66685583"/>
    <w:rsid w:val="666CC577"/>
    <w:rsid w:val="666E2F88"/>
    <w:rsid w:val="66A68B92"/>
    <w:rsid w:val="66AC8229"/>
    <w:rsid w:val="66D9C2D3"/>
    <w:rsid w:val="670580E7"/>
    <w:rsid w:val="675658E3"/>
    <w:rsid w:val="676361CF"/>
    <w:rsid w:val="6789D38C"/>
    <w:rsid w:val="67D52F29"/>
    <w:rsid w:val="67E29515"/>
    <w:rsid w:val="682968B1"/>
    <w:rsid w:val="682F0375"/>
    <w:rsid w:val="6837E3E5"/>
    <w:rsid w:val="68513847"/>
    <w:rsid w:val="68669931"/>
    <w:rsid w:val="68C02100"/>
    <w:rsid w:val="68D9FB1D"/>
    <w:rsid w:val="68EDE65A"/>
    <w:rsid w:val="68F827BF"/>
    <w:rsid w:val="694B2545"/>
    <w:rsid w:val="695F12F3"/>
    <w:rsid w:val="697EF19F"/>
    <w:rsid w:val="697F84EC"/>
    <w:rsid w:val="699D413A"/>
    <w:rsid w:val="6A22F3E6"/>
    <w:rsid w:val="6A46A62B"/>
    <w:rsid w:val="6A5C2432"/>
    <w:rsid w:val="6A752377"/>
    <w:rsid w:val="6AB14150"/>
    <w:rsid w:val="6AE95CFC"/>
    <w:rsid w:val="6AEEFEB0"/>
    <w:rsid w:val="6B51B088"/>
    <w:rsid w:val="6BC28C5B"/>
    <w:rsid w:val="6BC34780"/>
    <w:rsid w:val="6BE689FF"/>
    <w:rsid w:val="6C127501"/>
    <w:rsid w:val="6C20A075"/>
    <w:rsid w:val="6C2827D1"/>
    <w:rsid w:val="6C5F8547"/>
    <w:rsid w:val="6C6C2E5B"/>
    <w:rsid w:val="6C7317B4"/>
    <w:rsid w:val="6CA4AEAE"/>
    <w:rsid w:val="6CC372E5"/>
    <w:rsid w:val="6D1BAD5B"/>
    <w:rsid w:val="6D26FA87"/>
    <w:rsid w:val="6D2812A0"/>
    <w:rsid w:val="6D36ADE3"/>
    <w:rsid w:val="6D4D647E"/>
    <w:rsid w:val="6D59A8A4"/>
    <w:rsid w:val="6D6F1E59"/>
    <w:rsid w:val="6DBCE393"/>
    <w:rsid w:val="6DD3CF76"/>
    <w:rsid w:val="6DFDE627"/>
    <w:rsid w:val="6E3F10E1"/>
    <w:rsid w:val="6E8D0FF0"/>
    <w:rsid w:val="6EA6D667"/>
    <w:rsid w:val="6EC08235"/>
    <w:rsid w:val="6ED452D8"/>
    <w:rsid w:val="6EEC67C9"/>
    <w:rsid w:val="6F0B40B5"/>
    <w:rsid w:val="6F490E09"/>
    <w:rsid w:val="6F871A7B"/>
    <w:rsid w:val="701F02B3"/>
    <w:rsid w:val="7045F48B"/>
    <w:rsid w:val="7052BD63"/>
    <w:rsid w:val="708A5A77"/>
    <w:rsid w:val="709697DA"/>
    <w:rsid w:val="709F260B"/>
    <w:rsid w:val="70A0D377"/>
    <w:rsid w:val="70E0429C"/>
    <w:rsid w:val="70FB344D"/>
    <w:rsid w:val="7110C341"/>
    <w:rsid w:val="7126F101"/>
    <w:rsid w:val="713E3DBD"/>
    <w:rsid w:val="716E6027"/>
    <w:rsid w:val="717FDA86"/>
    <w:rsid w:val="7180A97D"/>
    <w:rsid w:val="71B13CC4"/>
    <w:rsid w:val="71B4F764"/>
    <w:rsid w:val="72142CEB"/>
    <w:rsid w:val="7264280F"/>
    <w:rsid w:val="72DD4FAB"/>
    <w:rsid w:val="72E5F674"/>
    <w:rsid w:val="73447AAB"/>
    <w:rsid w:val="735C1B88"/>
    <w:rsid w:val="73C7DFA8"/>
    <w:rsid w:val="73E0B358"/>
    <w:rsid w:val="73FB43A5"/>
    <w:rsid w:val="744E1813"/>
    <w:rsid w:val="745E7F6E"/>
    <w:rsid w:val="747C82CD"/>
    <w:rsid w:val="7482F68F"/>
    <w:rsid w:val="7489712D"/>
    <w:rsid w:val="74C3279B"/>
    <w:rsid w:val="74E0A029"/>
    <w:rsid w:val="7506E073"/>
    <w:rsid w:val="755A8405"/>
    <w:rsid w:val="7564AD7D"/>
    <w:rsid w:val="75D6DA98"/>
    <w:rsid w:val="75F1C8C1"/>
    <w:rsid w:val="75F32C92"/>
    <w:rsid w:val="75F86AA1"/>
    <w:rsid w:val="760BC7A5"/>
    <w:rsid w:val="7613401E"/>
    <w:rsid w:val="7625E980"/>
    <w:rsid w:val="7645E7FD"/>
    <w:rsid w:val="767EFC32"/>
    <w:rsid w:val="767FCB0E"/>
    <w:rsid w:val="768B31E2"/>
    <w:rsid w:val="76C0D3D1"/>
    <w:rsid w:val="76E1DE21"/>
    <w:rsid w:val="77053F02"/>
    <w:rsid w:val="77107E0E"/>
    <w:rsid w:val="7714819B"/>
    <w:rsid w:val="772484C3"/>
    <w:rsid w:val="77652C99"/>
    <w:rsid w:val="777BC631"/>
    <w:rsid w:val="77BD7B94"/>
    <w:rsid w:val="77E2BFC9"/>
    <w:rsid w:val="781FCE55"/>
    <w:rsid w:val="783107CF"/>
    <w:rsid w:val="783C3831"/>
    <w:rsid w:val="785B4FAC"/>
    <w:rsid w:val="787AE900"/>
    <w:rsid w:val="787C67BD"/>
    <w:rsid w:val="78EE8E8E"/>
    <w:rsid w:val="791BAB14"/>
    <w:rsid w:val="792C5F02"/>
    <w:rsid w:val="7941FA8F"/>
    <w:rsid w:val="7967AE1C"/>
    <w:rsid w:val="797BDCA3"/>
    <w:rsid w:val="79817222"/>
    <w:rsid w:val="79955E14"/>
    <w:rsid w:val="79BA607D"/>
    <w:rsid w:val="79BFDFEA"/>
    <w:rsid w:val="7A5597C0"/>
    <w:rsid w:val="7A5EFB3C"/>
    <w:rsid w:val="7A8B4C16"/>
    <w:rsid w:val="7A937A10"/>
    <w:rsid w:val="7AA9929E"/>
    <w:rsid w:val="7ACF4211"/>
    <w:rsid w:val="7B0F9381"/>
    <w:rsid w:val="7B2E5D60"/>
    <w:rsid w:val="7B77600E"/>
    <w:rsid w:val="7B90F688"/>
    <w:rsid w:val="7B9D1494"/>
    <w:rsid w:val="7BEECCD8"/>
    <w:rsid w:val="7C202687"/>
    <w:rsid w:val="7C29CF91"/>
    <w:rsid w:val="7C647FEF"/>
    <w:rsid w:val="7C798F97"/>
    <w:rsid w:val="7CA7C7C3"/>
    <w:rsid w:val="7CB2F569"/>
    <w:rsid w:val="7CB4E9A6"/>
    <w:rsid w:val="7D0CAE20"/>
    <w:rsid w:val="7D2C23B7"/>
    <w:rsid w:val="7D30117B"/>
    <w:rsid w:val="7D4DC2AB"/>
    <w:rsid w:val="7D7E9806"/>
    <w:rsid w:val="7D9533AB"/>
    <w:rsid w:val="7DB9FF59"/>
    <w:rsid w:val="7E00B149"/>
    <w:rsid w:val="7E16E6C9"/>
    <w:rsid w:val="7E671489"/>
    <w:rsid w:val="7E7EFECF"/>
    <w:rsid w:val="7E8D5F8E"/>
    <w:rsid w:val="7ED0E977"/>
    <w:rsid w:val="7ED9EEC7"/>
    <w:rsid w:val="7EFB8919"/>
    <w:rsid w:val="7EFF1042"/>
    <w:rsid w:val="7F515638"/>
    <w:rsid w:val="7FD5A503"/>
    <w:rsid w:val="7FF8350F"/>
    <w:rsid w:val="7FFA04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3102B"/>
  <w15:docId w15:val="{E6B69052-4B01-4A78-A5E2-4B89E03EB23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Normal Dissertation"/>
    <w:qFormat/>
    <w:rsid w:val="00751C4F"/>
    <w:pPr>
      <w:spacing w:after="0"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C37D1C"/>
    <w:pPr>
      <w:keepNext/>
      <w:keepLines/>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7F6BB1"/>
    <w:pPr>
      <w:keepNext/>
      <w:keepLines/>
      <w:numPr>
        <w:ilvl w:val="2"/>
        <w:numId w:val="27"/>
      </w:numPr>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styleId="BalloonTextChar" w:customStyle="1">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character" w:styleId="Heading1Char" w:customStyle="1">
    <w:name w:val="Heading 1 Char"/>
    <w:basedOn w:val="DefaultParagraphFont"/>
    <w:link w:val="Heading1"/>
    <w:uiPriority w:val="9"/>
    <w:rsid w:val="00C37D1C"/>
    <w:rPr>
      <w:rFonts w:ascii="Times New Roman" w:hAnsi="Times New Roman" w:eastAsiaTheme="majorEastAsia" w:cstheme="majorBidi"/>
      <w:b/>
      <w:bCs/>
      <w:sz w:val="24"/>
      <w:szCs w:val="28"/>
    </w:rPr>
  </w:style>
  <w:style w:type="character" w:styleId="Heading2Char" w:customStyle="1">
    <w:name w:val="Heading 2 Char"/>
    <w:basedOn w:val="DefaultParagraphFont"/>
    <w:link w:val="Heading2"/>
    <w:uiPriority w:val="9"/>
    <w:rsid w:val="00C37D1C"/>
    <w:rPr>
      <w:rFonts w:ascii="Times New Roman" w:hAnsi="Times New Roman" w:eastAsiaTheme="majorEastAsia" w:cstheme="majorBidi"/>
      <w:b/>
      <w:bCs/>
      <w:sz w:val="24"/>
      <w:szCs w:val="26"/>
    </w:rPr>
  </w:style>
  <w:style w:type="character" w:styleId="Heading3Char" w:customStyle="1">
    <w:name w:val="Heading 3 Char"/>
    <w:basedOn w:val="DefaultParagraphFont"/>
    <w:link w:val="Heading3"/>
    <w:uiPriority w:val="9"/>
    <w:rsid w:val="00C37D1C"/>
    <w:rPr>
      <w:rFonts w:ascii="Times New Roman" w:hAnsi="Times New Roman" w:eastAsiaTheme="majorEastAsia" w:cstheme="majorBidi"/>
      <w:b/>
      <w:bCs/>
      <w:sz w:val="24"/>
    </w:rPr>
  </w:style>
  <w:style w:type="paragraph" w:styleId="Quote">
    <w:name w:val="Quote"/>
    <w:basedOn w:val="Normal"/>
    <w:next w:val="Normal"/>
    <w:link w:val="QuoteChar"/>
    <w:uiPriority w:val="29"/>
    <w:qFormat/>
    <w:rsid w:val="00AA577F"/>
    <w:rPr>
      <w:i/>
      <w:iCs/>
      <w:color w:val="000000" w:themeColor="text1"/>
    </w:rPr>
  </w:style>
  <w:style w:type="character" w:styleId="QuoteChar" w:customStyle="1">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styleId="HeaderChar" w:customStyle="1">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styleId="FooterChar" w:customStyle="1">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semiHidden/>
    <w:unhideWhenUsed/>
    <w:rsid w:val="004156F6"/>
    <w:pPr>
      <w:spacing w:before="100" w:beforeAutospacing="1" w:after="100" w:afterAutospacing="1"/>
    </w:pPr>
    <w:rPr>
      <w:rFonts w:eastAsia="Times New Roman" w:cs="Times New Roman"/>
      <w:szCs w:val="24"/>
    </w:rPr>
  </w:style>
  <w:style w:type="character" w:styleId="apple-converted-space" w:customStyle="1">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styleId="NoSpacingChar" w:customStyle="1">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styleId="TitleChar" w:customStyle="1">
    <w:name w:val="Title Char"/>
    <w:basedOn w:val="DefaultParagraphFont"/>
    <w:link w:val="Title"/>
    <w:uiPriority w:val="10"/>
    <w:rsid w:val="0009004D"/>
    <w:rPr>
      <w:rFonts w:ascii="Times New Roman" w:hAnsi="Times New Roman" w:eastAsiaTheme="majorEastAsia" w:cstheme="majorBidi"/>
      <w:spacing w:val="-10"/>
      <w:kern w:val="28"/>
      <w:sz w:val="56"/>
      <w:szCs w:val="56"/>
    </w:rPr>
  </w:style>
  <w:style w:type="paragraph" w:styleId="TOC1">
    <w:name w:val="toc 1"/>
    <w:basedOn w:val="Normal"/>
    <w:next w:val="Normal"/>
    <w:autoRedefine/>
    <w:uiPriority w:val="39"/>
    <w:unhideWhenUsed/>
    <w:rsid w:val="007B418E"/>
    <w:pPr>
      <w:spacing w:after="100"/>
    </w:pPr>
  </w:style>
  <w:style w:type="paragraph" w:styleId="TOC2">
    <w:name w:val="toc 2"/>
    <w:basedOn w:val="Normal"/>
    <w:next w:val="Normal"/>
    <w:autoRedefine/>
    <w:uiPriority w:val="39"/>
    <w:unhideWhenUsed/>
    <w:rsid w:val="00F27F45"/>
    <w:pPr>
      <w:spacing w:after="100"/>
      <w:ind w:left="240"/>
    </w:pPr>
  </w:style>
  <w:style w:type="character" w:styleId="UnresolvedMention1" w:customStyle="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styleId="FootnoteTextChar" w:customStyle="1">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styleId="Heading4Char" w:customStyle="1">
    <w:name w:val="Heading 4 Char"/>
    <w:basedOn w:val="DefaultParagraphFont"/>
    <w:link w:val="Heading4"/>
    <w:uiPriority w:val="9"/>
    <w:rsid w:val="00C37D1C"/>
    <w:rPr>
      <w:rFonts w:ascii="Times New Roman" w:hAnsi="Times New Roman" w:eastAsiaTheme="majorEastAsia"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unhideWhenUsed/>
    <w:rsid w:val="00773D70"/>
    <w:rPr>
      <w:sz w:val="20"/>
      <w:szCs w:val="20"/>
    </w:rPr>
  </w:style>
  <w:style w:type="character" w:styleId="CommentTextChar" w:customStyle="1">
    <w:name w:val="Comment Text Char"/>
    <w:basedOn w:val="DefaultParagraphFont"/>
    <w:link w:val="CommentText"/>
    <w:uiPriority w:val="99"/>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styleId="CommentSubjectChar" w:customStyle="1">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39"/>
    <w:rsid w:val="00A9511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autoRedefine/>
    <w:uiPriority w:val="35"/>
    <w:unhideWhenUsed/>
    <w:qFormat/>
    <w:rsid w:val="00263CAE"/>
    <w:pPr>
      <w:spacing w:after="200" w:line="240" w:lineRule="auto"/>
      <w:ind w:firstLine="0"/>
      <w:jc w:val="center"/>
    </w:pPr>
    <w:rPr>
      <w:iCs/>
      <w:szCs w:val="18"/>
    </w:rPr>
  </w:style>
  <w:style w:type="character" w:styleId="Heading5Char" w:customStyle="1">
    <w:name w:val="Heading 5 Char"/>
    <w:basedOn w:val="DefaultParagraphFont"/>
    <w:link w:val="Heading5"/>
    <w:uiPriority w:val="9"/>
    <w:rsid w:val="00C37D1C"/>
    <w:rPr>
      <w:rFonts w:ascii="Times New Roman" w:hAnsi="Times New Roman" w:eastAsiaTheme="majorEastAsia" w:cstheme="majorBidi"/>
      <w:i/>
      <w:sz w:val="24"/>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 w:type="paragraph" w:styleId="paragraph" w:customStyle="1">
    <w:name w:val="paragraph"/>
    <w:basedOn w:val="Normal"/>
    <w:rsid w:val="00D57E3D"/>
    <w:pPr>
      <w:spacing w:before="100" w:beforeAutospacing="1" w:after="100" w:afterAutospacing="1" w:line="240" w:lineRule="auto"/>
      <w:ind w:firstLine="0"/>
    </w:pPr>
    <w:rPr>
      <w:rFonts w:eastAsia="Times New Roman" w:cs="Times New Roman"/>
      <w:szCs w:val="24"/>
    </w:rPr>
  </w:style>
  <w:style w:type="character" w:styleId="normaltextrun" w:customStyle="1">
    <w:name w:val="normaltextrun"/>
    <w:basedOn w:val="DefaultParagraphFont"/>
    <w:rsid w:val="00D57E3D"/>
  </w:style>
  <w:style w:type="character" w:styleId="eop" w:customStyle="1">
    <w:name w:val="eop"/>
    <w:basedOn w:val="DefaultParagraphFont"/>
    <w:rsid w:val="00D57E3D"/>
  </w:style>
  <w:style w:type="paragraph" w:styleId="Revision">
    <w:name w:val="Revision"/>
    <w:hidden/>
    <w:uiPriority w:val="99"/>
    <w:semiHidden/>
    <w:rsid w:val="00AC384B"/>
    <w:pPr>
      <w:spacing w:after="0" w:line="240" w:lineRule="auto"/>
    </w:pPr>
    <w:rPr>
      <w:rFonts w:ascii="Times New Roman" w:hAnsi="Times New Roman"/>
      <w:sz w:val="24"/>
    </w:rPr>
  </w:style>
  <w:style w:type="paragraph" w:styleId="Bibliography">
    <w:name w:val="Bibliography"/>
    <w:basedOn w:val="Normal"/>
    <w:next w:val="Normal"/>
    <w:uiPriority w:val="37"/>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64374237">
      <w:bodyDiv w:val="1"/>
      <w:marLeft w:val="0"/>
      <w:marRight w:val="0"/>
      <w:marTop w:val="0"/>
      <w:marBottom w:val="0"/>
      <w:divBdr>
        <w:top w:val="none" w:sz="0" w:space="0" w:color="auto"/>
        <w:left w:val="none" w:sz="0" w:space="0" w:color="auto"/>
        <w:bottom w:val="none" w:sz="0" w:space="0" w:color="auto"/>
        <w:right w:val="none" w:sz="0" w:space="0" w:color="auto"/>
      </w:divBdr>
    </w:div>
    <w:div w:id="165756974">
      <w:bodyDiv w:val="1"/>
      <w:marLeft w:val="0"/>
      <w:marRight w:val="0"/>
      <w:marTop w:val="0"/>
      <w:marBottom w:val="0"/>
      <w:divBdr>
        <w:top w:val="none" w:sz="0" w:space="0" w:color="auto"/>
        <w:left w:val="none" w:sz="0" w:space="0" w:color="auto"/>
        <w:bottom w:val="none" w:sz="0" w:space="0" w:color="auto"/>
        <w:right w:val="none" w:sz="0" w:space="0" w:color="auto"/>
      </w:divBdr>
    </w:div>
    <w:div w:id="203253912">
      <w:bodyDiv w:val="1"/>
      <w:marLeft w:val="0"/>
      <w:marRight w:val="0"/>
      <w:marTop w:val="0"/>
      <w:marBottom w:val="0"/>
      <w:divBdr>
        <w:top w:val="none" w:sz="0" w:space="0" w:color="auto"/>
        <w:left w:val="none" w:sz="0" w:space="0" w:color="auto"/>
        <w:bottom w:val="none" w:sz="0" w:space="0" w:color="auto"/>
        <w:right w:val="none" w:sz="0" w:space="0" w:color="auto"/>
      </w:divBdr>
    </w:div>
    <w:div w:id="289747640">
      <w:bodyDiv w:val="1"/>
      <w:marLeft w:val="0"/>
      <w:marRight w:val="0"/>
      <w:marTop w:val="0"/>
      <w:marBottom w:val="0"/>
      <w:divBdr>
        <w:top w:val="none" w:sz="0" w:space="0" w:color="auto"/>
        <w:left w:val="none" w:sz="0" w:space="0" w:color="auto"/>
        <w:bottom w:val="none" w:sz="0" w:space="0" w:color="auto"/>
        <w:right w:val="none" w:sz="0" w:space="0" w:color="auto"/>
      </w:divBdr>
    </w:div>
    <w:div w:id="386993405">
      <w:bodyDiv w:val="1"/>
      <w:marLeft w:val="0"/>
      <w:marRight w:val="0"/>
      <w:marTop w:val="0"/>
      <w:marBottom w:val="0"/>
      <w:divBdr>
        <w:top w:val="none" w:sz="0" w:space="0" w:color="auto"/>
        <w:left w:val="none" w:sz="0" w:space="0" w:color="auto"/>
        <w:bottom w:val="none" w:sz="0" w:space="0" w:color="auto"/>
        <w:right w:val="none" w:sz="0" w:space="0" w:color="auto"/>
      </w:divBdr>
    </w:div>
    <w:div w:id="390229713">
      <w:bodyDiv w:val="1"/>
      <w:marLeft w:val="0"/>
      <w:marRight w:val="0"/>
      <w:marTop w:val="0"/>
      <w:marBottom w:val="0"/>
      <w:divBdr>
        <w:top w:val="none" w:sz="0" w:space="0" w:color="auto"/>
        <w:left w:val="none" w:sz="0" w:space="0" w:color="auto"/>
        <w:bottom w:val="none" w:sz="0" w:space="0" w:color="auto"/>
        <w:right w:val="none" w:sz="0" w:space="0" w:color="auto"/>
      </w:divBdr>
    </w:div>
    <w:div w:id="390884095">
      <w:bodyDiv w:val="1"/>
      <w:marLeft w:val="0"/>
      <w:marRight w:val="0"/>
      <w:marTop w:val="0"/>
      <w:marBottom w:val="0"/>
      <w:divBdr>
        <w:top w:val="none" w:sz="0" w:space="0" w:color="auto"/>
        <w:left w:val="none" w:sz="0" w:space="0" w:color="auto"/>
        <w:bottom w:val="none" w:sz="0" w:space="0" w:color="auto"/>
        <w:right w:val="none" w:sz="0" w:space="0" w:color="auto"/>
      </w:divBdr>
    </w:div>
    <w:div w:id="417142593">
      <w:bodyDiv w:val="1"/>
      <w:marLeft w:val="0"/>
      <w:marRight w:val="0"/>
      <w:marTop w:val="0"/>
      <w:marBottom w:val="0"/>
      <w:divBdr>
        <w:top w:val="none" w:sz="0" w:space="0" w:color="auto"/>
        <w:left w:val="none" w:sz="0" w:space="0" w:color="auto"/>
        <w:bottom w:val="none" w:sz="0" w:space="0" w:color="auto"/>
        <w:right w:val="none" w:sz="0" w:space="0" w:color="auto"/>
      </w:divBdr>
    </w:div>
    <w:div w:id="461732572">
      <w:bodyDiv w:val="1"/>
      <w:marLeft w:val="0"/>
      <w:marRight w:val="0"/>
      <w:marTop w:val="0"/>
      <w:marBottom w:val="0"/>
      <w:divBdr>
        <w:top w:val="none" w:sz="0" w:space="0" w:color="auto"/>
        <w:left w:val="none" w:sz="0" w:space="0" w:color="auto"/>
        <w:bottom w:val="none" w:sz="0" w:space="0" w:color="auto"/>
        <w:right w:val="none" w:sz="0" w:space="0" w:color="auto"/>
      </w:divBdr>
    </w:div>
    <w:div w:id="563219370">
      <w:bodyDiv w:val="1"/>
      <w:marLeft w:val="0"/>
      <w:marRight w:val="0"/>
      <w:marTop w:val="0"/>
      <w:marBottom w:val="0"/>
      <w:divBdr>
        <w:top w:val="none" w:sz="0" w:space="0" w:color="auto"/>
        <w:left w:val="none" w:sz="0" w:space="0" w:color="auto"/>
        <w:bottom w:val="none" w:sz="0" w:space="0" w:color="auto"/>
        <w:right w:val="none" w:sz="0" w:space="0" w:color="auto"/>
      </w:divBdr>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85693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97021461">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sChild>
    </w:div>
    <w:div w:id="825777045">
      <w:bodyDiv w:val="1"/>
      <w:marLeft w:val="0"/>
      <w:marRight w:val="0"/>
      <w:marTop w:val="0"/>
      <w:marBottom w:val="0"/>
      <w:divBdr>
        <w:top w:val="none" w:sz="0" w:space="0" w:color="auto"/>
        <w:left w:val="none" w:sz="0" w:space="0" w:color="auto"/>
        <w:bottom w:val="none" w:sz="0" w:space="0" w:color="auto"/>
        <w:right w:val="none" w:sz="0" w:space="0" w:color="auto"/>
      </w:divBdr>
    </w:div>
    <w:div w:id="891697309">
      <w:bodyDiv w:val="1"/>
      <w:marLeft w:val="0"/>
      <w:marRight w:val="0"/>
      <w:marTop w:val="0"/>
      <w:marBottom w:val="0"/>
      <w:divBdr>
        <w:top w:val="none" w:sz="0" w:space="0" w:color="auto"/>
        <w:left w:val="none" w:sz="0" w:space="0" w:color="auto"/>
        <w:bottom w:val="none" w:sz="0" w:space="0" w:color="auto"/>
        <w:right w:val="none" w:sz="0" w:space="0" w:color="auto"/>
      </w:divBdr>
    </w:div>
    <w:div w:id="894197091">
      <w:bodyDiv w:val="1"/>
      <w:marLeft w:val="0"/>
      <w:marRight w:val="0"/>
      <w:marTop w:val="0"/>
      <w:marBottom w:val="0"/>
      <w:divBdr>
        <w:top w:val="none" w:sz="0" w:space="0" w:color="auto"/>
        <w:left w:val="none" w:sz="0" w:space="0" w:color="auto"/>
        <w:bottom w:val="none" w:sz="0" w:space="0" w:color="auto"/>
        <w:right w:val="none" w:sz="0" w:space="0" w:color="auto"/>
      </w:divBdr>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959335383">
      <w:bodyDiv w:val="1"/>
      <w:marLeft w:val="0"/>
      <w:marRight w:val="0"/>
      <w:marTop w:val="0"/>
      <w:marBottom w:val="0"/>
      <w:divBdr>
        <w:top w:val="none" w:sz="0" w:space="0" w:color="auto"/>
        <w:left w:val="none" w:sz="0" w:space="0" w:color="auto"/>
        <w:bottom w:val="none" w:sz="0" w:space="0" w:color="auto"/>
        <w:right w:val="none" w:sz="0" w:space="0" w:color="auto"/>
      </w:divBdr>
    </w:div>
    <w:div w:id="973557981">
      <w:bodyDiv w:val="1"/>
      <w:marLeft w:val="0"/>
      <w:marRight w:val="0"/>
      <w:marTop w:val="0"/>
      <w:marBottom w:val="0"/>
      <w:divBdr>
        <w:top w:val="none" w:sz="0" w:space="0" w:color="auto"/>
        <w:left w:val="none" w:sz="0" w:space="0" w:color="auto"/>
        <w:bottom w:val="none" w:sz="0" w:space="0" w:color="auto"/>
        <w:right w:val="none" w:sz="0" w:space="0" w:color="auto"/>
      </w:divBdr>
    </w:div>
    <w:div w:id="1013805360">
      <w:bodyDiv w:val="1"/>
      <w:marLeft w:val="0"/>
      <w:marRight w:val="0"/>
      <w:marTop w:val="0"/>
      <w:marBottom w:val="0"/>
      <w:divBdr>
        <w:top w:val="none" w:sz="0" w:space="0" w:color="auto"/>
        <w:left w:val="none" w:sz="0" w:space="0" w:color="auto"/>
        <w:bottom w:val="none" w:sz="0" w:space="0" w:color="auto"/>
        <w:right w:val="none" w:sz="0" w:space="0" w:color="auto"/>
      </w:divBdr>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 w:id="1207376833">
      <w:bodyDiv w:val="1"/>
      <w:marLeft w:val="0"/>
      <w:marRight w:val="0"/>
      <w:marTop w:val="0"/>
      <w:marBottom w:val="0"/>
      <w:divBdr>
        <w:top w:val="none" w:sz="0" w:space="0" w:color="auto"/>
        <w:left w:val="none" w:sz="0" w:space="0" w:color="auto"/>
        <w:bottom w:val="none" w:sz="0" w:space="0" w:color="auto"/>
        <w:right w:val="none" w:sz="0" w:space="0" w:color="auto"/>
      </w:divBdr>
    </w:div>
    <w:div w:id="1247763780">
      <w:bodyDiv w:val="1"/>
      <w:marLeft w:val="0"/>
      <w:marRight w:val="0"/>
      <w:marTop w:val="0"/>
      <w:marBottom w:val="0"/>
      <w:divBdr>
        <w:top w:val="none" w:sz="0" w:space="0" w:color="auto"/>
        <w:left w:val="none" w:sz="0" w:space="0" w:color="auto"/>
        <w:bottom w:val="none" w:sz="0" w:space="0" w:color="auto"/>
        <w:right w:val="none" w:sz="0" w:space="0" w:color="auto"/>
      </w:divBdr>
    </w:div>
    <w:div w:id="1313098262">
      <w:bodyDiv w:val="1"/>
      <w:marLeft w:val="0"/>
      <w:marRight w:val="0"/>
      <w:marTop w:val="0"/>
      <w:marBottom w:val="0"/>
      <w:divBdr>
        <w:top w:val="none" w:sz="0" w:space="0" w:color="auto"/>
        <w:left w:val="none" w:sz="0" w:space="0" w:color="auto"/>
        <w:bottom w:val="none" w:sz="0" w:space="0" w:color="auto"/>
        <w:right w:val="none" w:sz="0" w:space="0" w:color="auto"/>
      </w:divBdr>
    </w:div>
    <w:div w:id="1362704822">
      <w:bodyDiv w:val="1"/>
      <w:marLeft w:val="0"/>
      <w:marRight w:val="0"/>
      <w:marTop w:val="0"/>
      <w:marBottom w:val="0"/>
      <w:divBdr>
        <w:top w:val="none" w:sz="0" w:space="0" w:color="auto"/>
        <w:left w:val="none" w:sz="0" w:space="0" w:color="auto"/>
        <w:bottom w:val="none" w:sz="0" w:space="0" w:color="auto"/>
        <w:right w:val="none" w:sz="0" w:space="0" w:color="auto"/>
      </w:divBdr>
    </w:div>
    <w:div w:id="1493981210">
      <w:bodyDiv w:val="1"/>
      <w:marLeft w:val="0"/>
      <w:marRight w:val="0"/>
      <w:marTop w:val="0"/>
      <w:marBottom w:val="0"/>
      <w:divBdr>
        <w:top w:val="none" w:sz="0" w:space="0" w:color="auto"/>
        <w:left w:val="none" w:sz="0" w:space="0" w:color="auto"/>
        <w:bottom w:val="none" w:sz="0" w:space="0" w:color="auto"/>
        <w:right w:val="none" w:sz="0" w:space="0" w:color="auto"/>
      </w:divBdr>
    </w:div>
    <w:div w:id="1539515319">
      <w:bodyDiv w:val="1"/>
      <w:marLeft w:val="0"/>
      <w:marRight w:val="0"/>
      <w:marTop w:val="0"/>
      <w:marBottom w:val="0"/>
      <w:divBdr>
        <w:top w:val="none" w:sz="0" w:space="0" w:color="auto"/>
        <w:left w:val="none" w:sz="0" w:space="0" w:color="auto"/>
        <w:bottom w:val="none" w:sz="0" w:space="0" w:color="auto"/>
        <w:right w:val="none" w:sz="0" w:space="0" w:color="auto"/>
      </w:divBdr>
    </w:div>
    <w:div w:id="1705010719">
      <w:bodyDiv w:val="1"/>
      <w:marLeft w:val="0"/>
      <w:marRight w:val="0"/>
      <w:marTop w:val="0"/>
      <w:marBottom w:val="0"/>
      <w:divBdr>
        <w:top w:val="none" w:sz="0" w:space="0" w:color="auto"/>
        <w:left w:val="none" w:sz="0" w:space="0" w:color="auto"/>
        <w:bottom w:val="none" w:sz="0" w:space="0" w:color="auto"/>
        <w:right w:val="none" w:sz="0" w:space="0" w:color="auto"/>
      </w:divBdr>
    </w:div>
    <w:div w:id="1746146739">
      <w:bodyDiv w:val="1"/>
      <w:marLeft w:val="0"/>
      <w:marRight w:val="0"/>
      <w:marTop w:val="0"/>
      <w:marBottom w:val="0"/>
      <w:divBdr>
        <w:top w:val="none" w:sz="0" w:space="0" w:color="auto"/>
        <w:left w:val="none" w:sz="0" w:space="0" w:color="auto"/>
        <w:bottom w:val="none" w:sz="0" w:space="0" w:color="auto"/>
        <w:right w:val="none" w:sz="0" w:space="0" w:color="auto"/>
      </w:divBdr>
    </w:div>
    <w:div w:id="1764642416">
      <w:bodyDiv w:val="1"/>
      <w:marLeft w:val="0"/>
      <w:marRight w:val="0"/>
      <w:marTop w:val="0"/>
      <w:marBottom w:val="0"/>
      <w:divBdr>
        <w:top w:val="none" w:sz="0" w:space="0" w:color="auto"/>
        <w:left w:val="none" w:sz="0" w:space="0" w:color="auto"/>
        <w:bottom w:val="none" w:sz="0" w:space="0" w:color="auto"/>
        <w:right w:val="none" w:sz="0" w:space="0" w:color="auto"/>
      </w:divBdr>
    </w:div>
    <w:div w:id="1849714373">
      <w:bodyDiv w:val="1"/>
      <w:marLeft w:val="0"/>
      <w:marRight w:val="0"/>
      <w:marTop w:val="0"/>
      <w:marBottom w:val="0"/>
      <w:divBdr>
        <w:top w:val="none" w:sz="0" w:space="0" w:color="auto"/>
        <w:left w:val="none" w:sz="0" w:space="0" w:color="auto"/>
        <w:bottom w:val="none" w:sz="0" w:space="0" w:color="auto"/>
        <w:right w:val="none" w:sz="0" w:space="0" w:color="auto"/>
      </w:divBdr>
    </w:div>
    <w:div w:id="2022852230">
      <w:bodyDiv w:val="1"/>
      <w:marLeft w:val="0"/>
      <w:marRight w:val="0"/>
      <w:marTop w:val="0"/>
      <w:marBottom w:val="0"/>
      <w:divBdr>
        <w:top w:val="none" w:sz="0" w:space="0" w:color="auto"/>
        <w:left w:val="none" w:sz="0" w:space="0" w:color="auto"/>
        <w:bottom w:val="none" w:sz="0" w:space="0" w:color="auto"/>
        <w:right w:val="none" w:sz="0" w:space="0" w:color="auto"/>
      </w:divBdr>
      <w:divsChild>
        <w:div w:id="17973055">
          <w:marLeft w:val="0"/>
          <w:marRight w:val="0"/>
          <w:marTop w:val="0"/>
          <w:marBottom w:val="0"/>
          <w:divBdr>
            <w:top w:val="none" w:sz="0" w:space="0" w:color="auto"/>
            <w:left w:val="none" w:sz="0" w:space="0" w:color="auto"/>
            <w:bottom w:val="none" w:sz="0" w:space="0" w:color="auto"/>
            <w:right w:val="none" w:sz="0" w:space="0" w:color="auto"/>
          </w:divBdr>
          <w:divsChild>
            <w:div w:id="221985422">
              <w:marLeft w:val="0"/>
              <w:marRight w:val="0"/>
              <w:marTop w:val="0"/>
              <w:marBottom w:val="0"/>
              <w:divBdr>
                <w:top w:val="none" w:sz="0" w:space="0" w:color="auto"/>
                <w:left w:val="none" w:sz="0" w:space="0" w:color="auto"/>
                <w:bottom w:val="none" w:sz="0" w:space="0" w:color="auto"/>
                <w:right w:val="none" w:sz="0" w:space="0" w:color="auto"/>
              </w:divBdr>
            </w:div>
          </w:divsChild>
        </w:div>
        <w:div w:id="20402014">
          <w:marLeft w:val="0"/>
          <w:marRight w:val="0"/>
          <w:marTop w:val="0"/>
          <w:marBottom w:val="0"/>
          <w:divBdr>
            <w:top w:val="none" w:sz="0" w:space="0" w:color="auto"/>
            <w:left w:val="none" w:sz="0" w:space="0" w:color="auto"/>
            <w:bottom w:val="none" w:sz="0" w:space="0" w:color="auto"/>
            <w:right w:val="none" w:sz="0" w:space="0" w:color="auto"/>
          </w:divBdr>
          <w:divsChild>
            <w:div w:id="911617811">
              <w:marLeft w:val="0"/>
              <w:marRight w:val="0"/>
              <w:marTop w:val="0"/>
              <w:marBottom w:val="0"/>
              <w:divBdr>
                <w:top w:val="none" w:sz="0" w:space="0" w:color="auto"/>
                <w:left w:val="none" w:sz="0" w:space="0" w:color="auto"/>
                <w:bottom w:val="none" w:sz="0" w:space="0" w:color="auto"/>
                <w:right w:val="none" w:sz="0" w:space="0" w:color="auto"/>
              </w:divBdr>
            </w:div>
          </w:divsChild>
        </w:div>
        <w:div w:id="42874879">
          <w:marLeft w:val="0"/>
          <w:marRight w:val="0"/>
          <w:marTop w:val="0"/>
          <w:marBottom w:val="0"/>
          <w:divBdr>
            <w:top w:val="none" w:sz="0" w:space="0" w:color="auto"/>
            <w:left w:val="none" w:sz="0" w:space="0" w:color="auto"/>
            <w:bottom w:val="none" w:sz="0" w:space="0" w:color="auto"/>
            <w:right w:val="none" w:sz="0" w:space="0" w:color="auto"/>
          </w:divBdr>
          <w:divsChild>
            <w:div w:id="1707946604">
              <w:marLeft w:val="0"/>
              <w:marRight w:val="0"/>
              <w:marTop w:val="0"/>
              <w:marBottom w:val="0"/>
              <w:divBdr>
                <w:top w:val="none" w:sz="0" w:space="0" w:color="auto"/>
                <w:left w:val="none" w:sz="0" w:space="0" w:color="auto"/>
                <w:bottom w:val="none" w:sz="0" w:space="0" w:color="auto"/>
                <w:right w:val="none" w:sz="0" w:space="0" w:color="auto"/>
              </w:divBdr>
            </w:div>
          </w:divsChild>
        </w:div>
        <w:div w:id="77942659">
          <w:marLeft w:val="0"/>
          <w:marRight w:val="0"/>
          <w:marTop w:val="0"/>
          <w:marBottom w:val="0"/>
          <w:divBdr>
            <w:top w:val="none" w:sz="0" w:space="0" w:color="auto"/>
            <w:left w:val="none" w:sz="0" w:space="0" w:color="auto"/>
            <w:bottom w:val="none" w:sz="0" w:space="0" w:color="auto"/>
            <w:right w:val="none" w:sz="0" w:space="0" w:color="auto"/>
          </w:divBdr>
          <w:divsChild>
            <w:div w:id="1018852689">
              <w:marLeft w:val="0"/>
              <w:marRight w:val="0"/>
              <w:marTop w:val="0"/>
              <w:marBottom w:val="0"/>
              <w:divBdr>
                <w:top w:val="none" w:sz="0" w:space="0" w:color="auto"/>
                <w:left w:val="none" w:sz="0" w:space="0" w:color="auto"/>
                <w:bottom w:val="none" w:sz="0" w:space="0" w:color="auto"/>
                <w:right w:val="none" w:sz="0" w:space="0" w:color="auto"/>
              </w:divBdr>
            </w:div>
            <w:div w:id="1567913175">
              <w:marLeft w:val="0"/>
              <w:marRight w:val="0"/>
              <w:marTop w:val="0"/>
              <w:marBottom w:val="0"/>
              <w:divBdr>
                <w:top w:val="none" w:sz="0" w:space="0" w:color="auto"/>
                <w:left w:val="none" w:sz="0" w:space="0" w:color="auto"/>
                <w:bottom w:val="none" w:sz="0" w:space="0" w:color="auto"/>
                <w:right w:val="none" w:sz="0" w:space="0" w:color="auto"/>
              </w:divBdr>
            </w:div>
          </w:divsChild>
        </w:div>
        <w:div w:id="136843431">
          <w:marLeft w:val="0"/>
          <w:marRight w:val="0"/>
          <w:marTop w:val="0"/>
          <w:marBottom w:val="0"/>
          <w:divBdr>
            <w:top w:val="none" w:sz="0" w:space="0" w:color="auto"/>
            <w:left w:val="none" w:sz="0" w:space="0" w:color="auto"/>
            <w:bottom w:val="none" w:sz="0" w:space="0" w:color="auto"/>
            <w:right w:val="none" w:sz="0" w:space="0" w:color="auto"/>
          </w:divBdr>
          <w:divsChild>
            <w:div w:id="22488023">
              <w:marLeft w:val="0"/>
              <w:marRight w:val="0"/>
              <w:marTop w:val="0"/>
              <w:marBottom w:val="0"/>
              <w:divBdr>
                <w:top w:val="none" w:sz="0" w:space="0" w:color="auto"/>
                <w:left w:val="none" w:sz="0" w:space="0" w:color="auto"/>
                <w:bottom w:val="none" w:sz="0" w:space="0" w:color="auto"/>
                <w:right w:val="none" w:sz="0" w:space="0" w:color="auto"/>
              </w:divBdr>
            </w:div>
          </w:divsChild>
        </w:div>
        <w:div w:id="295377213">
          <w:marLeft w:val="0"/>
          <w:marRight w:val="0"/>
          <w:marTop w:val="0"/>
          <w:marBottom w:val="0"/>
          <w:divBdr>
            <w:top w:val="none" w:sz="0" w:space="0" w:color="auto"/>
            <w:left w:val="none" w:sz="0" w:space="0" w:color="auto"/>
            <w:bottom w:val="none" w:sz="0" w:space="0" w:color="auto"/>
            <w:right w:val="none" w:sz="0" w:space="0" w:color="auto"/>
          </w:divBdr>
          <w:divsChild>
            <w:div w:id="1191456812">
              <w:marLeft w:val="0"/>
              <w:marRight w:val="0"/>
              <w:marTop w:val="0"/>
              <w:marBottom w:val="0"/>
              <w:divBdr>
                <w:top w:val="none" w:sz="0" w:space="0" w:color="auto"/>
                <w:left w:val="none" w:sz="0" w:space="0" w:color="auto"/>
                <w:bottom w:val="none" w:sz="0" w:space="0" w:color="auto"/>
                <w:right w:val="none" w:sz="0" w:space="0" w:color="auto"/>
              </w:divBdr>
            </w:div>
            <w:div w:id="1439982948">
              <w:marLeft w:val="0"/>
              <w:marRight w:val="0"/>
              <w:marTop w:val="0"/>
              <w:marBottom w:val="0"/>
              <w:divBdr>
                <w:top w:val="none" w:sz="0" w:space="0" w:color="auto"/>
                <w:left w:val="none" w:sz="0" w:space="0" w:color="auto"/>
                <w:bottom w:val="none" w:sz="0" w:space="0" w:color="auto"/>
                <w:right w:val="none" w:sz="0" w:space="0" w:color="auto"/>
              </w:divBdr>
            </w:div>
          </w:divsChild>
        </w:div>
        <w:div w:id="575363185">
          <w:marLeft w:val="0"/>
          <w:marRight w:val="0"/>
          <w:marTop w:val="0"/>
          <w:marBottom w:val="0"/>
          <w:divBdr>
            <w:top w:val="none" w:sz="0" w:space="0" w:color="auto"/>
            <w:left w:val="none" w:sz="0" w:space="0" w:color="auto"/>
            <w:bottom w:val="none" w:sz="0" w:space="0" w:color="auto"/>
            <w:right w:val="none" w:sz="0" w:space="0" w:color="auto"/>
          </w:divBdr>
          <w:divsChild>
            <w:div w:id="1896161562">
              <w:marLeft w:val="0"/>
              <w:marRight w:val="0"/>
              <w:marTop w:val="0"/>
              <w:marBottom w:val="0"/>
              <w:divBdr>
                <w:top w:val="none" w:sz="0" w:space="0" w:color="auto"/>
                <w:left w:val="none" w:sz="0" w:space="0" w:color="auto"/>
                <w:bottom w:val="none" w:sz="0" w:space="0" w:color="auto"/>
                <w:right w:val="none" w:sz="0" w:space="0" w:color="auto"/>
              </w:divBdr>
            </w:div>
            <w:div w:id="2107119128">
              <w:marLeft w:val="0"/>
              <w:marRight w:val="0"/>
              <w:marTop w:val="0"/>
              <w:marBottom w:val="0"/>
              <w:divBdr>
                <w:top w:val="none" w:sz="0" w:space="0" w:color="auto"/>
                <w:left w:val="none" w:sz="0" w:space="0" w:color="auto"/>
                <w:bottom w:val="none" w:sz="0" w:space="0" w:color="auto"/>
                <w:right w:val="none" w:sz="0" w:space="0" w:color="auto"/>
              </w:divBdr>
            </w:div>
          </w:divsChild>
        </w:div>
        <w:div w:id="586116799">
          <w:marLeft w:val="0"/>
          <w:marRight w:val="0"/>
          <w:marTop w:val="0"/>
          <w:marBottom w:val="0"/>
          <w:divBdr>
            <w:top w:val="none" w:sz="0" w:space="0" w:color="auto"/>
            <w:left w:val="none" w:sz="0" w:space="0" w:color="auto"/>
            <w:bottom w:val="none" w:sz="0" w:space="0" w:color="auto"/>
            <w:right w:val="none" w:sz="0" w:space="0" w:color="auto"/>
          </w:divBdr>
          <w:divsChild>
            <w:div w:id="1698235506">
              <w:marLeft w:val="0"/>
              <w:marRight w:val="0"/>
              <w:marTop w:val="0"/>
              <w:marBottom w:val="0"/>
              <w:divBdr>
                <w:top w:val="none" w:sz="0" w:space="0" w:color="auto"/>
                <w:left w:val="none" w:sz="0" w:space="0" w:color="auto"/>
                <w:bottom w:val="none" w:sz="0" w:space="0" w:color="auto"/>
                <w:right w:val="none" w:sz="0" w:space="0" w:color="auto"/>
              </w:divBdr>
            </w:div>
          </w:divsChild>
        </w:div>
        <w:div w:id="644555149">
          <w:marLeft w:val="0"/>
          <w:marRight w:val="0"/>
          <w:marTop w:val="0"/>
          <w:marBottom w:val="0"/>
          <w:divBdr>
            <w:top w:val="none" w:sz="0" w:space="0" w:color="auto"/>
            <w:left w:val="none" w:sz="0" w:space="0" w:color="auto"/>
            <w:bottom w:val="none" w:sz="0" w:space="0" w:color="auto"/>
            <w:right w:val="none" w:sz="0" w:space="0" w:color="auto"/>
          </w:divBdr>
          <w:divsChild>
            <w:div w:id="437288261">
              <w:marLeft w:val="0"/>
              <w:marRight w:val="0"/>
              <w:marTop w:val="0"/>
              <w:marBottom w:val="0"/>
              <w:divBdr>
                <w:top w:val="none" w:sz="0" w:space="0" w:color="auto"/>
                <w:left w:val="none" w:sz="0" w:space="0" w:color="auto"/>
                <w:bottom w:val="none" w:sz="0" w:space="0" w:color="auto"/>
                <w:right w:val="none" w:sz="0" w:space="0" w:color="auto"/>
              </w:divBdr>
            </w:div>
            <w:div w:id="2102486701">
              <w:marLeft w:val="0"/>
              <w:marRight w:val="0"/>
              <w:marTop w:val="0"/>
              <w:marBottom w:val="0"/>
              <w:divBdr>
                <w:top w:val="none" w:sz="0" w:space="0" w:color="auto"/>
                <w:left w:val="none" w:sz="0" w:space="0" w:color="auto"/>
                <w:bottom w:val="none" w:sz="0" w:space="0" w:color="auto"/>
                <w:right w:val="none" w:sz="0" w:space="0" w:color="auto"/>
              </w:divBdr>
            </w:div>
          </w:divsChild>
        </w:div>
        <w:div w:id="668993133">
          <w:marLeft w:val="0"/>
          <w:marRight w:val="0"/>
          <w:marTop w:val="0"/>
          <w:marBottom w:val="0"/>
          <w:divBdr>
            <w:top w:val="none" w:sz="0" w:space="0" w:color="auto"/>
            <w:left w:val="none" w:sz="0" w:space="0" w:color="auto"/>
            <w:bottom w:val="none" w:sz="0" w:space="0" w:color="auto"/>
            <w:right w:val="none" w:sz="0" w:space="0" w:color="auto"/>
          </w:divBdr>
          <w:divsChild>
            <w:div w:id="1559627027">
              <w:marLeft w:val="0"/>
              <w:marRight w:val="0"/>
              <w:marTop w:val="0"/>
              <w:marBottom w:val="0"/>
              <w:divBdr>
                <w:top w:val="none" w:sz="0" w:space="0" w:color="auto"/>
                <w:left w:val="none" w:sz="0" w:space="0" w:color="auto"/>
                <w:bottom w:val="none" w:sz="0" w:space="0" w:color="auto"/>
                <w:right w:val="none" w:sz="0" w:space="0" w:color="auto"/>
              </w:divBdr>
            </w:div>
          </w:divsChild>
        </w:div>
        <w:div w:id="683291110">
          <w:marLeft w:val="0"/>
          <w:marRight w:val="0"/>
          <w:marTop w:val="0"/>
          <w:marBottom w:val="0"/>
          <w:divBdr>
            <w:top w:val="none" w:sz="0" w:space="0" w:color="auto"/>
            <w:left w:val="none" w:sz="0" w:space="0" w:color="auto"/>
            <w:bottom w:val="none" w:sz="0" w:space="0" w:color="auto"/>
            <w:right w:val="none" w:sz="0" w:space="0" w:color="auto"/>
          </w:divBdr>
          <w:divsChild>
            <w:div w:id="1086267452">
              <w:marLeft w:val="0"/>
              <w:marRight w:val="0"/>
              <w:marTop w:val="0"/>
              <w:marBottom w:val="0"/>
              <w:divBdr>
                <w:top w:val="none" w:sz="0" w:space="0" w:color="auto"/>
                <w:left w:val="none" w:sz="0" w:space="0" w:color="auto"/>
                <w:bottom w:val="none" w:sz="0" w:space="0" w:color="auto"/>
                <w:right w:val="none" w:sz="0" w:space="0" w:color="auto"/>
              </w:divBdr>
            </w:div>
          </w:divsChild>
        </w:div>
        <w:div w:id="771121117">
          <w:marLeft w:val="0"/>
          <w:marRight w:val="0"/>
          <w:marTop w:val="0"/>
          <w:marBottom w:val="0"/>
          <w:divBdr>
            <w:top w:val="none" w:sz="0" w:space="0" w:color="auto"/>
            <w:left w:val="none" w:sz="0" w:space="0" w:color="auto"/>
            <w:bottom w:val="none" w:sz="0" w:space="0" w:color="auto"/>
            <w:right w:val="none" w:sz="0" w:space="0" w:color="auto"/>
          </w:divBdr>
          <w:divsChild>
            <w:div w:id="1994942539">
              <w:marLeft w:val="0"/>
              <w:marRight w:val="0"/>
              <w:marTop w:val="0"/>
              <w:marBottom w:val="0"/>
              <w:divBdr>
                <w:top w:val="none" w:sz="0" w:space="0" w:color="auto"/>
                <w:left w:val="none" w:sz="0" w:space="0" w:color="auto"/>
                <w:bottom w:val="none" w:sz="0" w:space="0" w:color="auto"/>
                <w:right w:val="none" w:sz="0" w:space="0" w:color="auto"/>
              </w:divBdr>
            </w:div>
          </w:divsChild>
        </w:div>
        <w:div w:id="796683390">
          <w:marLeft w:val="0"/>
          <w:marRight w:val="0"/>
          <w:marTop w:val="0"/>
          <w:marBottom w:val="0"/>
          <w:divBdr>
            <w:top w:val="none" w:sz="0" w:space="0" w:color="auto"/>
            <w:left w:val="none" w:sz="0" w:space="0" w:color="auto"/>
            <w:bottom w:val="none" w:sz="0" w:space="0" w:color="auto"/>
            <w:right w:val="none" w:sz="0" w:space="0" w:color="auto"/>
          </w:divBdr>
          <w:divsChild>
            <w:div w:id="1090472332">
              <w:marLeft w:val="0"/>
              <w:marRight w:val="0"/>
              <w:marTop w:val="0"/>
              <w:marBottom w:val="0"/>
              <w:divBdr>
                <w:top w:val="none" w:sz="0" w:space="0" w:color="auto"/>
                <w:left w:val="none" w:sz="0" w:space="0" w:color="auto"/>
                <w:bottom w:val="none" w:sz="0" w:space="0" w:color="auto"/>
                <w:right w:val="none" w:sz="0" w:space="0" w:color="auto"/>
              </w:divBdr>
            </w:div>
          </w:divsChild>
        </w:div>
        <w:div w:id="799566580">
          <w:marLeft w:val="0"/>
          <w:marRight w:val="0"/>
          <w:marTop w:val="0"/>
          <w:marBottom w:val="0"/>
          <w:divBdr>
            <w:top w:val="none" w:sz="0" w:space="0" w:color="auto"/>
            <w:left w:val="none" w:sz="0" w:space="0" w:color="auto"/>
            <w:bottom w:val="none" w:sz="0" w:space="0" w:color="auto"/>
            <w:right w:val="none" w:sz="0" w:space="0" w:color="auto"/>
          </w:divBdr>
          <w:divsChild>
            <w:div w:id="135491913">
              <w:marLeft w:val="0"/>
              <w:marRight w:val="0"/>
              <w:marTop w:val="0"/>
              <w:marBottom w:val="0"/>
              <w:divBdr>
                <w:top w:val="none" w:sz="0" w:space="0" w:color="auto"/>
                <w:left w:val="none" w:sz="0" w:space="0" w:color="auto"/>
                <w:bottom w:val="none" w:sz="0" w:space="0" w:color="auto"/>
                <w:right w:val="none" w:sz="0" w:space="0" w:color="auto"/>
              </w:divBdr>
            </w:div>
          </w:divsChild>
        </w:div>
        <w:div w:id="834153277">
          <w:marLeft w:val="0"/>
          <w:marRight w:val="0"/>
          <w:marTop w:val="0"/>
          <w:marBottom w:val="0"/>
          <w:divBdr>
            <w:top w:val="none" w:sz="0" w:space="0" w:color="auto"/>
            <w:left w:val="none" w:sz="0" w:space="0" w:color="auto"/>
            <w:bottom w:val="none" w:sz="0" w:space="0" w:color="auto"/>
            <w:right w:val="none" w:sz="0" w:space="0" w:color="auto"/>
          </w:divBdr>
          <w:divsChild>
            <w:div w:id="1229730914">
              <w:marLeft w:val="0"/>
              <w:marRight w:val="0"/>
              <w:marTop w:val="0"/>
              <w:marBottom w:val="0"/>
              <w:divBdr>
                <w:top w:val="none" w:sz="0" w:space="0" w:color="auto"/>
                <w:left w:val="none" w:sz="0" w:space="0" w:color="auto"/>
                <w:bottom w:val="none" w:sz="0" w:space="0" w:color="auto"/>
                <w:right w:val="none" w:sz="0" w:space="0" w:color="auto"/>
              </w:divBdr>
            </w:div>
          </w:divsChild>
        </w:div>
        <w:div w:id="859702292">
          <w:marLeft w:val="0"/>
          <w:marRight w:val="0"/>
          <w:marTop w:val="0"/>
          <w:marBottom w:val="0"/>
          <w:divBdr>
            <w:top w:val="none" w:sz="0" w:space="0" w:color="auto"/>
            <w:left w:val="none" w:sz="0" w:space="0" w:color="auto"/>
            <w:bottom w:val="none" w:sz="0" w:space="0" w:color="auto"/>
            <w:right w:val="none" w:sz="0" w:space="0" w:color="auto"/>
          </w:divBdr>
          <w:divsChild>
            <w:div w:id="1251885282">
              <w:marLeft w:val="0"/>
              <w:marRight w:val="0"/>
              <w:marTop w:val="0"/>
              <w:marBottom w:val="0"/>
              <w:divBdr>
                <w:top w:val="none" w:sz="0" w:space="0" w:color="auto"/>
                <w:left w:val="none" w:sz="0" w:space="0" w:color="auto"/>
                <w:bottom w:val="none" w:sz="0" w:space="0" w:color="auto"/>
                <w:right w:val="none" w:sz="0" w:space="0" w:color="auto"/>
              </w:divBdr>
            </w:div>
          </w:divsChild>
        </w:div>
        <w:div w:id="892539910">
          <w:marLeft w:val="0"/>
          <w:marRight w:val="0"/>
          <w:marTop w:val="0"/>
          <w:marBottom w:val="0"/>
          <w:divBdr>
            <w:top w:val="none" w:sz="0" w:space="0" w:color="auto"/>
            <w:left w:val="none" w:sz="0" w:space="0" w:color="auto"/>
            <w:bottom w:val="none" w:sz="0" w:space="0" w:color="auto"/>
            <w:right w:val="none" w:sz="0" w:space="0" w:color="auto"/>
          </w:divBdr>
          <w:divsChild>
            <w:div w:id="1071194509">
              <w:marLeft w:val="0"/>
              <w:marRight w:val="0"/>
              <w:marTop w:val="0"/>
              <w:marBottom w:val="0"/>
              <w:divBdr>
                <w:top w:val="none" w:sz="0" w:space="0" w:color="auto"/>
                <w:left w:val="none" w:sz="0" w:space="0" w:color="auto"/>
                <w:bottom w:val="none" w:sz="0" w:space="0" w:color="auto"/>
                <w:right w:val="none" w:sz="0" w:space="0" w:color="auto"/>
              </w:divBdr>
            </w:div>
          </w:divsChild>
        </w:div>
        <w:div w:id="919947980">
          <w:marLeft w:val="0"/>
          <w:marRight w:val="0"/>
          <w:marTop w:val="0"/>
          <w:marBottom w:val="0"/>
          <w:divBdr>
            <w:top w:val="none" w:sz="0" w:space="0" w:color="auto"/>
            <w:left w:val="none" w:sz="0" w:space="0" w:color="auto"/>
            <w:bottom w:val="none" w:sz="0" w:space="0" w:color="auto"/>
            <w:right w:val="none" w:sz="0" w:space="0" w:color="auto"/>
          </w:divBdr>
          <w:divsChild>
            <w:div w:id="229388449">
              <w:marLeft w:val="0"/>
              <w:marRight w:val="0"/>
              <w:marTop w:val="0"/>
              <w:marBottom w:val="0"/>
              <w:divBdr>
                <w:top w:val="none" w:sz="0" w:space="0" w:color="auto"/>
                <w:left w:val="none" w:sz="0" w:space="0" w:color="auto"/>
                <w:bottom w:val="none" w:sz="0" w:space="0" w:color="auto"/>
                <w:right w:val="none" w:sz="0" w:space="0" w:color="auto"/>
              </w:divBdr>
            </w:div>
          </w:divsChild>
        </w:div>
        <w:div w:id="948782965">
          <w:marLeft w:val="0"/>
          <w:marRight w:val="0"/>
          <w:marTop w:val="0"/>
          <w:marBottom w:val="0"/>
          <w:divBdr>
            <w:top w:val="none" w:sz="0" w:space="0" w:color="auto"/>
            <w:left w:val="none" w:sz="0" w:space="0" w:color="auto"/>
            <w:bottom w:val="none" w:sz="0" w:space="0" w:color="auto"/>
            <w:right w:val="none" w:sz="0" w:space="0" w:color="auto"/>
          </w:divBdr>
          <w:divsChild>
            <w:div w:id="2080244744">
              <w:marLeft w:val="0"/>
              <w:marRight w:val="0"/>
              <w:marTop w:val="0"/>
              <w:marBottom w:val="0"/>
              <w:divBdr>
                <w:top w:val="none" w:sz="0" w:space="0" w:color="auto"/>
                <w:left w:val="none" w:sz="0" w:space="0" w:color="auto"/>
                <w:bottom w:val="none" w:sz="0" w:space="0" w:color="auto"/>
                <w:right w:val="none" w:sz="0" w:space="0" w:color="auto"/>
              </w:divBdr>
            </w:div>
          </w:divsChild>
        </w:div>
        <w:div w:id="980572590">
          <w:marLeft w:val="0"/>
          <w:marRight w:val="0"/>
          <w:marTop w:val="0"/>
          <w:marBottom w:val="0"/>
          <w:divBdr>
            <w:top w:val="none" w:sz="0" w:space="0" w:color="auto"/>
            <w:left w:val="none" w:sz="0" w:space="0" w:color="auto"/>
            <w:bottom w:val="none" w:sz="0" w:space="0" w:color="auto"/>
            <w:right w:val="none" w:sz="0" w:space="0" w:color="auto"/>
          </w:divBdr>
          <w:divsChild>
            <w:div w:id="1210454205">
              <w:marLeft w:val="0"/>
              <w:marRight w:val="0"/>
              <w:marTop w:val="0"/>
              <w:marBottom w:val="0"/>
              <w:divBdr>
                <w:top w:val="none" w:sz="0" w:space="0" w:color="auto"/>
                <w:left w:val="none" w:sz="0" w:space="0" w:color="auto"/>
                <w:bottom w:val="none" w:sz="0" w:space="0" w:color="auto"/>
                <w:right w:val="none" w:sz="0" w:space="0" w:color="auto"/>
              </w:divBdr>
            </w:div>
          </w:divsChild>
        </w:div>
        <w:div w:id="1024790567">
          <w:marLeft w:val="0"/>
          <w:marRight w:val="0"/>
          <w:marTop w:val="0"/>
          <w:marBottom w:val="0"/>
          <w:divBdr>
            <w:top w:val="none" w:sz="0" w:space="0" w:color="auto"/>
            <w:left w:val="none" w:sz="0" w:space="0" w:color="auto"/>
            <w:bottom w:val="none" w:sz="0" w:space="0" w:color="auto"/>
            <w:right w:val="none" w:sz="0" w:space="0" w:color="auto"/>
          </w:divBdr>
          <w:divsChild>
            <w:div w:id="2017726493">
              <w:marLeft w:val="0"/>
              <w:marRight w:val="0"/>
              <w:marTop w:val="0"/>
              <w:marBottom w:val="0"/>
              <w:divBdr>
                <w:top w:val="none" w:sz="0" w:space="0" w:color="auto"/>
                <w:left w:val="none" w:sz="0" w:space="0" w:color="auto"/>
                <w:bottom w:val="none" w:sz="0" w:space="0" w:color="auto"/>
                <w:right w:val="none" w:sz="0" w:space="0" w:color="auto"/>
              </w:divBdr>
            </w:div>
          </w:divsChild>
        </w:div>
        <w:div w:id="1052537066">
          <w:marLeft w:val="0"/>
          <w:marRight w:val="0"/>
          <w:marTop w:val="0"/>
          <w:marBottom w:val="0"/>
          <w:divBdr>
            <w:top w:val="none" w:sz="0" w:space="0" w:color="auto"/>
            <w:left w:val="none" w:sz="0" w:space="0" w:color="auto"/>
            <w:bottom w:val="none" w:sz="0" w:space="0" w:color="auto"/>
            <w:right w:val="none" w:sz="0" w:space="0" w:color="auto"/>
          </w:divBdr>
          <w:divsChild>
            <w:div w:id="1134979101">
              <w:marLeft w:val="0"/>
              <w:marRight w:val="0"/>
              <w:marTop w:val="0"/>
              <w:marBottom w:val="0"/>
              <w:divBdr>
                <w:top w:val="none" w:sz="0" w:space="0" w:color="auto"/>
                <w:left w:val="none" w:sz="0" w:space="0" w:color="auto"/>
                <w:bottom w:val="none" w:sz="0" w:space="0" w:color="auto"/>
                <w:right w:val="none" w:sz="0" w:space="0" w:color="auto"/>
              </w:divBdr>
            </w:div>
          </w:divsChild>
        </w:div>
        <w:div w:id="1078943682">
          <w:marLeft w:val="0"/>
          <w:marRight w:val="0"/>
          <w:marTop w:val="0"/>
          <w:marBottom w:val="0"/>
          <w:divBdr>
            <w:top w:val="none" w:sz="0" w:space="0" w:color="auto"/>
            <w:left w:val="none" w:sz="0" w:space="0" w:color="auto"/>
            <w:bottom w:val="none" w:sz="0" w:space="0" w:color="auto"/>
            <w:right w:val="none" w:sz="0" w:space="0" w:color="auto"/>
          </w:divBdr>
          <w:divsChild>
            <w:div w:id="1493445129">
              <w:marLeft w:val="0"/>
              <w:marRight w:val="0"/>
              <w:marTop w:val="0"/>
              <w:marBottom w:val="0"/>
              <w:divBdr>
                <w:top w:val="none" w:sz="0" w:space="0" w:color="auto"/>
                <w:left w:val="none" w:sz="0" w:space="0" w:color="auto"/>
                <w:bottom w:val="none" w:sz="0" w:space="0" w:color="auto"/>
                <w:right w:val="none" w:sz="0" w:space="0" w:color="auto"/>
              </w:divBdr>
            </w:div>
          </w:divsChild>
        </w:div>
        <w:div w:id="1101951266">
          <w:marLeft w:val="0"/>
          <w:marRight w:val="0"/>
          <w:marTop w:val="0"/>
          <w:marBottom w:val="0"/>
          <w:divBdr>
            <w:top w:val="none" w:sz="0" w:space="0" w:color="auto"/>
            <w:left w:val="none" w:sz="0" w:space="0" w:color="auto"/>
            <w:bottom w:val="none" w:sz="0" w:space="0" w:color="auto"/>
            <w:right w:val="none" w:sz="0" w:space="0" w:color="auto"/>
          </w:divBdr>
          <w:divsChild>
            <w:div w:id="1074670924">
              <w:marLeft w:val="0"/>
              <w:marRight w:val="0"/>
              <w:marTop w:val="0"/>
              <w:marBottom w:val="0"/>
              <w:divBdr>
                <w:top w:val="none" w:sz="0" w:space="0" w:color="auto"/>
                <w:left w:val="none" w:sz="0" w:space="0" w:color="auto"/>
                <w:bottom w:val="none" w:sz="0" w:space="0" w:color="auto"/>
                <w:right w:val="none" w:sz="0" w:space="0" w:color="auto"/>
              </w:divBdr>
            </w:div>
          </w:divsChild>
        </w:div>
        <w:div w:id="1623612425">
          <w:marLeft w:val="0"/>
          <w:marRight w:val="0"/>
          <w:marTop w:val="0"/>
          <w:marBottom w:val="0"/>
          <w:divBdr>
            <w:top w:val="none" w:sz="0" w:space="0" w:color="auto"/>
            <w:left w:val="none" w:sz="0" w:space="0" w:color="auto"/>
            <w:bottom w:val="none" w:sz="0" w:space="0" w:color="auto"/>
            <w:right w:val="none" w:sz="0" w:space="0" w:color="auto"/>
          </w:divBdr>
          <w:divsChild>
            <w:div w:id="1926570406">
              <w:marLeft w:val="0"/>
              <w:marRight w:val="0"/>
              <w:marTop w:val="0"/>
              <w:marBottom w:val="0"/>
              <w:divBdr>
                <w:top w:val="none" w:sz="0" w:space="0" w:color="auto"/>
                <w:left w:val="none" w:sz="0" w:space="0" w:color="auto"/>
                <w:bottom w:val="none" w:sz="0" w:space="0" w:color="auto"/>
                <w:right w:val="none" w:sz="0" w:space="0" w:color="auto"/>
              </w:divBdr>
            </w:div>
          </w:divsChild>
        </w:div>
        <w:div w:id="1760253117">
          <w:marLeft w:val="0"/>
          <w:marRight w:val="0"/>
          <w:marTop w:val="0"/>
          <w:marBottom w:val="0"/>
          <w:divBdr>
            <w:top w:val="none" w:sz="0" w:space="0" w:color="auto"/>
            <w:left w:val="none" w:sz="0" w:space="0" w:color="auto"/>
            <w:bottom w:val="none" w:sz="0" w:space="0" w:color="auto"/>
            <w:right w:val="none" w:sz="0" w:space="0" w:color="auto"/>
          </w:divBdr>
          <w:divsChild>
            <w:div w:id="405877356">
              <w:marLeft w:val="0"/>
              <w:marRight w:val="0"/>
              <w:marTop w:val="0"/>
              <w:marBottom w:val="0"/>
              <w:divBdr>
                <w:top w:val="none" w:sz="0" w:space="0" w:color="auto"/>
                <w:left w:val="none" w:sz="0" w:space="0" w:color="auto"/>
                <w:bottom w:val="none" w:sz="0" w:space="0" w:color="auto"/>
                <w:right w:val="none" w:sz="0" w:space="0" w:color="auto"/>
              </w:divBdr>
            </w:div>
          </w:divsChild>
        </w:div>
        <w:div w:id="1945333934">
          <w:marLeft w:val="0"/>
          <w:marRight w:val="0"/>
          <w:marTop w:val="0"/>
          <w:marBottom w:val="0"/>
          <w:divBdr>
            <w:top w:val="none" w:sz="0" w:space="0" w:color="auto"/>
            <w:left w:val="none" w:sz="0" w:space="0" w:color="auto"/>
            <w:bottom w:val="none" w:sz="0" w:space="0" w:color="auto"/>
            <w:right w:val="none" w:sz="0" w:space="0" w:color="auto"/>
          </w:divBdr>
          <w:divsChild>
            <w:div w:id="886139878">
              <w:marLeft w:val="0"/>
              <w:marRight w:val="0"/>
              <w:marTop w:val="0"/>
              <w:marBottom w:val="0"/>
              <w:divBdr>
                <w:top w:val="none" w:sz="0" w:space="0" w:color="auto"/>
                <w:left w:val="none" w:sz="0" w:space="0" w:color="auto"/>
                <w:bottom w:val="none" w:sz="0" w:space="0" w:color="auto"/>
                <w:right w:val="none" w:sz="0" w:space="0" w:color="auto"/>
              </w:divBdr>
            </w:div>
          </w:divsChild>
        </w:div>
        <w:div w:id="2068070053">
          <w:marLeft w:val="0"/>
          <w:marRight w:val="0"/>
          <w:marTop w:val="0"/>
          <w:marBottom w:val="0"/>
          <w:divBdr>
            <w:top w:val="none" w:sz="0" w:space="0" w:color="auto"/>
            <w:left w:val="none" w:sz="0" w:space="0" w:color="auto"/>
            <w:bottom w:val="none" w:sz="0" w:space="0" w:color="auto"/>
            <w:right w:val="none" w:sz="0" w:space="0" w:color="auto"/>
          </w:divBdr>
          <w:divsChild>
            <w:div w:id="1289817102">
              <w:marLeft w:val="0"/>
              <w:marRight w:val="0"/>
              <w:marTop w:val="0"/>
              <w:marBottom w:val="0"/>
              <w:divBdr>
                <w:top w:val="none" w:sz="0" w:space="0" w:color="auto"/>
                <w:left w:val="none" w:sz="0" w:space="0" w:color="auto"/>
                <w:bottom w:val="none" w:sz="0" w:space="0" w:color="auto"/>
                <w:right w:val="none" w:sz="0" w:space="0" w:color="auto"/>
              </w:divBdr>
            </w:div>
          </w:divsChild>
        </w:div>
        <w:div w:id="2093500126">
          <w:marLeft w:val="0"/>
          <w:marRight w:val="0"/>
          <w:marTop w:val="0"/>
          <w:marBottom w:val="0"/>
          <w:divBdr>
            <w:top w:val="none" w:sz="0" w:space="0" w:color="auto"/>
            <w:left w:val="none" w:sz="0" w:space="0" w:color="auto"/>
            <w:bottom w:val="none" w:sz="0" w:space="0" w:color="auto"/>
            <w:right w:val="none" w:sz="0" w:space="0" w:color="auto"/>
          </w:divBdr>
          <w:divsChild>
            <w:div w:id="1585141182">
              <w:marLeft w:val="0"/>
              <w:marRight w:val="0"/>
              <w:marTop w:val="0"/>
              <w:marBottom w:val="0"/>
              <w:divBdr>
                <w:top w:val="none" w:sz="0" w:space="0" w:color="auto"/>
                <w:left w:val="none" w:sz="0" w:space="0" w:color="auto"/>
                <w:bottom w:val="none" w:sz="0" w:space="0" w:color="auto"/>
                <w:right w:val="none" w:sz="0" w:space="0" w:color="auto"/>
              </w:divBdr>
            </w:div>
            <w:div w:id="2123305521">
              <w:marLeft w:val="0"/>
              <w:marRight w:val="0"/>
              <w:marTop w:val="0"/>
              <w:marBottom w:val="0"/>
              <w:divBdr>
                <w:top w:val="none" w:sz="0" w:space="0" w:color="auto"/>
                <w:left w:val="none" w:sz="0" w:space="0" w:color="auto"/>
                <w:bottom w:val="none" w:sz="0" w:space="0" w:color="auto"/>
                <w:right w:val="none" w:sz="0" w:space="0" w:color="auto"/>
              </w:divBdr>
            </w:div>
          </w:divsChild>
        </w:div>
        <w:div w:id="2139570170">
          <w:marLeft w:val="0"/>
          <w:marRight w:val="0"/>
          <w:marTop w:val="0"/>
          <w:marBottom w:val="0"/>
          <w:divBdr>
            <w:top w:val="none" w:sz="0" w:space="0" w:color="auto"/>
            <w:left w:val="none" w:sz="0" w:space="0" w:color="auto"/>
            <w:bottom w:val="none" w:sz="0" w:space="0" w:color="auto"/>
            <w:right w:val="none" w:sz="0" w:space="0" w:color="auto"/>
          </w:divBdr>
          <w:divsChild>
            <w:div w:id="95174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02152">
      <w:bodyDiv w:val="1"/>
      <w:marLeft w:val="0"/>
      <w:marRight w:val="0"/>
      <w:marTop w:val="0"/>
      <w:marBottom w:val="0"/>
      <w:divBdr>
        <w:top w:val="none" w:sz="0" w:space="0" w:color="auto"/>
        <w:left w:val="none" w:sz="0" w:space="0" w:color="auto"/>
        <w:bottom w:val="none" w:sz="0" w:space="0" w:color="auto"/>
        <w:right w:val="none" w:sz="0" w:space="0" w:color="auto"/>
      </w:divBdr>
    </w:div>
    <w:div w:id="2078280836">
      <w:bodyDiv w:val="1"/>
      <w:marLeft w:val="0"/>
      <w:marRight w:val="0"/>
      <w:marTop w:val="0"/>
      <w:marBottom w:val="0"/>
      <w:divBdr>
        <w:top w:val="none" w:sz="0" w:space="0" w:color="auto"/>
        <w:left w:val="none" w:sz="0" w:space="0" w:color="auto"/>
        <w:bottom w:val="none" w:sz="0" w:space="0" w:color="auto"/>
        <w:right w:val="none" w:sz="0" w:space="0" w:color="auto"/>
      </w:divBdr>
    </w:div>
    <w:div w:id="209724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image" Target="media/image6.jpeg" Id="rId18" /><Relationship Type="http://schemas.openxmlformats.org/officeDocument/2006/relationships/image" Target="media/image14.jpg" Id="rId26" /><Relationship Type="http://schemas.openxmlformats.org/officeDocument/2006/relationships/image" Target="media/image27.jpg" Id="rId39" /><Relationship Type="http://schemas.openxmlformats.org/officeDocument/2006/relationships/image" Target="media/image9.jpg" Id="rId21" /><Relationship Type="http://schemas.openxmlformats.org/officeDocument/2006/relationships/image" Target="media/image22.jpg" Id="rId34" /><Relationship Type="http://schemas.openxmlformats.org/officeDocument/2006/relationships/image" Target="media/image30.jpg" Id="rId42" /><Relationship Type="http://schemas.openxmlformats.org/officeDocument/2006/relationships/image" Target="media/image35.jpg" Id="rId47" /><Relationship Type="http://schemas.openxmlformats.org/officeDocument/2006/relationships/image" Target="media/image38.jpg" Id="rId50" /><Relationship Type="http://schemas.openxmlformats.org/officeDocument/2006/relationships/image" Target="media/image43.jpg" Id="rId55"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image" Target="media/image17.jpg" Id="rId29" /><Relationship Type="http://schemas.openxmlformats.org/officeDocument/2006/relationships/endnotes" Target="endnotes.xml" Id="rId11" /><Relationship Type="http://schemas.openxmlformats.org/officeDocument/2006/relationships/image" Target="media/image12.png" Id="rId24" /><Relationship Type="http://schemas.openxmlformats.org/officeDocument/2006/relationships/image" Target="media/image20.jpg" Id="rId32" /><Relationship Type="http://schemas.openxmlformats.org/officeDocument/2006/relationships/image" Target="media/image25.jpg" Id="rId37" /><Relationship Type="http://schemas.openxmlformats.org/officeDocument/2006/relationships/image" Target="media/image28.jpg" Id="rId40" /><Relationship Type="http://schemas.openxmlformats.org/officeDocument/2006/relationships/image" Target="media/image33.jpg" Id="rId45" /><Relationship Type="http://schemas.openxmlformats.org/officeDocument/2006/relationships/image" Target="media/image41.jpg" Id="rId53" /><Relationship Type="http://schemas.openxmlformats.org/officeDocument/2006/relationships/footer" Target="footer3.xml" Id="rId58" /><Relationship Type="http://schemas.openxmlformats.org/officeDocument/2006/relationships/customXml" Target="../customXml/item5.xml" Id="rId5" /><Relationship Type="http://schemas.openxmlformats.org/officeDocument/2006/relationships/theme" Target="theme/theme1.xml" Id="rId61" /><Relationship Type="http://schemas.openxmlformats.org/officeDocument/2006/relationships/image" Target="media/image7.png" Id="rId19" /><Relationship Type="http://schemas.openxmlformats.org/officeDocument/2006/relationships/footer" Target="footer1.xml" Id="rId14" /><Relationship Type="http://schemas.openxmlformats.org/officeDocument/2006/relationships/image" Target="media/image10.jpg" Id="rId22" /><Relationship Type="http://schemas.openxmlformats.org/officeDocument/2006/relationships/image" Target="media/image15.jpg" Id="rId27" /><Relationship Type="http://schemas.openxmlformats.org/officeDocument/2006/relationships/image" Target="media/image18.jpg" Id="rId30" /><Relationship Type="http://schemas.openxmlformats.org/officeDocument/2006/relationships/image" Target="media/image23.jpg" Id="rId35" /><Relationship Type="http://schemas.openxmlformats.org/officeDocument/2006/relationships/image" Target="media/image31.jpg" Id="rId43" /><Relationship Type="http://schemas.openxmlformats.org/officeDocument/2006/relationships/image" Target="media/image36.jpg" Id="rId48" /><Relationship Type="http://schemas.openxmlformats.org/officeDocument/2006/relationships/image" Target="media/image44.jpg" Id="rId56" /><Relationship Type="http://schemas.openxmlformats.org/officeDocument/2006/relationships/settings" Target="settings.xml" Id="rId8" /><Relationship Type="http://schemas.openxmlformats.org/officeDocument/2006/relationships/image" Target="media/image39.jpg" Id="rId51"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image" Target="media/image5.jpg" Id="rId17" /><Relationship Type="http://schemas.openxmlformats.org/officeDocument/2006/relationships/image" Target="media/image13.jpg" Id="rId25" /><Relationship Type="http://schemas.openxmlformats.org/officeDocument/2006/relationships/image" Target="media/image21.jpg" Id="rId33" /><Relationship Type="http://schemas.openxmlformats.org/officeDocument/2006/relationships/image" Target="media/image26.jpg" Id="rId38" /><Relationship Type="http://schemas.openxmlformats.org/officeDocument/2006/relationships/image" Target="media/image34.jpg" Id="rId46" /><Relationship Type="http://schemas.openxmlformats.org/officeDocument/2006/relationships/fontTable" Target="fontTable.xml" Id="rId59" /><Relationship Type="http://schemas.openxmlformats.org/officeDocument/2006/relationships/image" Target="media/image8.jpg" Id="rId20" /><Relationship Type="http://schemas.openxmlformats.org/officeDocument/2006/relationships/image" Target="media/image29.jpg" Id="rId41" /><Relationship Type="http://schemas.openxmlformats.org/officeDocument/2006/relationships/image" Target="media/image42.jpg" Id="rId54" /><Relationship Type="http://schemas.microsoft.com/office/2020/10/relationships/intelligence" Target="intelligence2.xml" Id="rId62"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footer" Target="footer2.xml" Id="rId15" /><Relationship Type="http://schemas.openxmlformats.org/officeDocument/2006/relationships/image" Target="media/image11.jpg" Id="rId23" /><Relationship Type="http://schemas.openxmlformats.org/officeDocument/2006/relationships/image" Target="media/image16.jpg" Id="rId28" /><Relationship Type="http://schemas.openxmlformats.org/officeDocument/2006/relationships/image" Target="media/image24.jpg" Id="rId36" /><Relationship Type="http://schemas.openxmlformats.org/officeDocument/2006/relationships/image" Target="media/image37.jpg" Id="rId49" /><Relationship Type="http://schemas.openxmlformats.org/officeDocument/2006/relationships/image" Target="media/image45.jpeg" Id="rId57" /><Relationship Type="http://schemas.openxmlformats.org/officeDocument/2006/relationships/footnotes" Target="footnotes.xml" Id="rId10" /><Relationship Type="http://schemas.openxmlformats.org/officeDocument/2006/relationships/image" Target="media/image19.jpg" Id="rId31" /><Relationship Type="http://schemas.openxmlformats.org/officeDocument/2006/relationships/image" Target="media/image32.jpg" Id="rId44" /><Relationship Type="http://schemas.openxmlformats.org/officeDocument/2006/relationships/image" Target="media/image40.jpg" Id="rId52" /><Relationship Type="http://schemas.openxmlformats.org/officeDocument/2006/relationships/glossaryDocument" Target="glossary/document.xml" Id="rId60" /><Relationship Type="http://schemas.openxmlformats.org/officeDocument/2006/relationships/customXml" Target="../customXml/item4.xml" Id="rId4" /><Relationship Type="http://schemas.openxmlformats.org/officeDocument/2006/relationships/webSettings" Target="webSettings.xml" Id="rId9" /></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40163B384D407B972B7467B5C109F6"/>
        <w:category>
          <w:name w:val="General"/>
          <w:gallery w:val="placeholder"/>
        </w:category>
        <w:types>
          <w:type w:val="bbPlcHdr"/>
        </w:types>
        <w:behaviors>
          <w:behavior w:val="content"/>
        </w:behaviors>
        <w:guid w:val="{E8953EC3-D4FB-44DA-A08D-A5F18583B4D9}"/>
      </w:docPartPr>
      <w:docPartBody>
        <w:p w:rsidR="000460FD" w:rsidRDefault="000460FD" w:rsidP="000460FD">
          <w:pPr>
            <w:pStyle w:val="6240163B384D407B972B7467B5C109F6"/>
          </w:pPr>
          <w:r w:rsidRPr="00125E8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Mincho">
    <w:altName w:val="Yu Gothic"/>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77"/>
    <w:rsid w:val="000460FD"/>
    <w:rsid w:val="000B0E12"/>
    <w:rsid w:val="000D4505"/>
    <w:rsid w:val="001206D3"/>
    <w:rsid w:val="00146133"/>
    <w:rsid w:val="00163DB5"/>
    <w:rsid w:val="00285013"/>
    <w:rsid w:val="00295878"/>
    <w:rsid w:val="002E0270"/>
    <w:rsid w:val="00356EBB"/>
    <w:rsid w:val="003A0FB7"/>
    <w:rsid w:val="004F6AE5"/>
    <w:rsid w:val="005630FF"/>
    <w:rsid w:val="005E4404"/>
    <w:rsid w:val="006F5CA3"/>
    <w:rsid w:val="0071156E"/>
    <w:rsid w:val="007C3C04"/>
    <w:rsid w:val="008410EF"/>
    <w:rsid w:val="008F710E"/>
    <w:rsid w:val="00906365"/>
    <w:rsid w:val="00910AE4"/>
    <w:rsid w:val="009535D5"/>
    <w:rsid w:val="00963477"/>
    <w:rsid w:val="00971C0D"/>
    <w:rsid w:val="00AB0FC7"/>
    <w:rsid w:val="00AC21F4"/>
    <w:rsid w:val="00BD5073"/>
    <w:rsid w:val="00C40212"/>
    <w:rsid w:val="00C53E4A"/>
    <w:rsid w:val="00D16ECC"/>
    <w:rsid w:val="00D31BDE"/>
    <w:rsid w:val="00D66280"/>
    <w:rsid w:val="00D67B08"/>
    <w:rsid w:val="00DD1B8F"/>
    <w:rsid w:val="00E5022E"/>
    <w:rsid w:val="00E57374"/>
    <w:rsid w:val="00EA5055"/>
    <w:rsid w:val="00F72A06"/>
    <w:rsid w:val="00F74747"/>
    <w:rsid w:val="00F753A8"/>
    <w:rsid w:val="00FD6C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13B2FD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5"/>
    <w:qFormat/>
    <w:rsid w:val="000B0E12"/>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Heading4">
    <w:name w:val="heading 4"/>
    <w:basedOn w:val="Normal"/>
    <w:next w:val="Normal"/>
    <w:link w:val="Heading4Char"/>
    <w:uiPriority w:val="5"/>
    <w:qFormat/>
    <w:rsid w:val="000B0E12"/>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Heading5">
    <w:name w:val="heading 5"/>
    <w:basedOn w:val="Normal"/>
    <w:next w:val="Normal"/>
    <w:link w:val="Heading5Char"/>
    <w:uiPriority w:val="5"/>
    <w:qFormat/>
    <w:rsid w:val="000B0E12"/>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60FD"/>
    <w:rPr>
      <w:color w:val="808080"/>
    </w:rPr>
  </w:style>
  <w:style w:type="character" w:styleId="Emphasis">
    <w:name w:val="Emphasis"/>
    <w:basedOn w:val="DefaultParagraphFont"/>
    <w:uiPriority w:val="4"/>
    <w:unhideWhenUsed/>
    <w:qFormat/>
    <w:rsid w:val="000B0E12"/>
    <w:rPr>
      <w:i/>
      <w:iCs/>
    </w:rPr>
  </w:style>
  <w:style w:type="character" w:styleId="FootnoteReference">
    <w:name w:val="footnote reference"/>
    <w:basedOn w:val="DefaultParagraphFont"/>
    <w:uiPriority w:val="99"/>
    <w:qFormat/>
    <w:rsid w:val="000B0E12"/>
    <w:rPr>
      <w:vertAlign w:val="superscript"/>
    </w:rPr>
  </w:style>
  <w:style w:type="character" w:customStyle="1" w:styleId="Heading3Char">
    <w:name w:val="Heading 3 Char"/>
    <w:basedOn w:val="DefaultParagraphFont"/>
    <w:link w:val="Heading3"/>
    <w:uiPriority w:val="5"/>
    <w:rsid w:val="000B0E12"/>
    <w:rPr>
      <w:rFonts w:asciiTheme="majorHAnsi" w:eastAsiaTheme="majorEastAsia" w:hAnsiTheme="majorHAnsi" w:cstheme="majorBidi"/>
      <w:b/>
      <w:bCs/>
      <w:color w:val="000000" w:themeColor="text1"/>
      <w:sz w:val="24"/>
      <w:szCs w:val="24"/>
      <w:lang w:eastAsia="ja-JP"/>
    </w:rPr>
  </w:style>
  <w:style w:type="character" w:customStyle="1" w:styleId="Heading4Char">
    <w:name w:val="Heading 4 Char"/>
    <w:basedOn w:val="DefaultParagraphFont"/>
    <w:link w:val="Heading4"/>
    <w:uiPriority w:val="5"/>
    <w:rsid w:val="000B0E12"/>
    <w:rPr>
      <w:rFonts w:asciiTheme="majorHAnsi" w:eastAsiaTheme="majorEastAsia" w:hAnsiTheme="majorHAnsi" w:cstheme="majorBidi"/>
      <w:b/>
      <w:bCs/>
      <w:i/>
      <w:iCs/>
      <w:color w:val="000000" w:themeColor="text1"/>
      <w:sz w:val="24"/>
      <w:szCs w:val="24"/>
      <w:lang w:eastAsia="ja-JP"/>
    </w:rPr>
  </w:style>
  <w:style w:type="character" w:customStyle="1" w:styleId="Heading5Char">
    <w:name w:val="Heading 5 Char"/>
    <w:basedOn w:val="DefaultParagraphFont"/>
    <w:link w:val="Heading5"/>
    <w:uiPriority w:val="5"/>
    <w:rsid w:val="000B0E12"/>
    <w:rPr>
      <w:rFonts w:asciiTheme="majorHAnsi" w:eastAsiaTheme="majorEastAsia" w:hAnsiTheme="majorHAnsi" w:cstheme="majorBidi"/>
      <w:i/>
      <w:iCs/>
      <w:color w:val="000000" w:themeColor="text1"/>
      <w:sz w:val="24"/>
      <w:szCs w:val="24"/>
      <w:lang w:eastAsia="ja-JP"/>
    </w:rPr>
  </w:style>
  <w:style w:type="paragraph" w:customStyle="1" w:styleId="6240163B384D407B972B7467B5C109F6">
    <w:name w:val="6240163B384D407B972B7467B5C109F6"/>
    <w:rsid w:val="000460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9DDF16F-B91E-4179-AD1E-9C2FBC28095F}">
  <we:reference id="55da0767-eb41-43c5-87ca-3799bace4589" version="1.0.1.0" store="EXCatalog" storeType="EXCatalog"/>
  <we:alternateReferences>
    <we:reference id="WA104380917" version="1.0.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2023-01-10T00:00:00</PublishDate>
  <Abstract/>
  <CompanyAddress>2525 Pottsdamer St. Tallahassee, FL. 32310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Max17</b:Tag>
    <b:SourceType>InternetSite</b:SourceType>
    <b:Guid>{A2C6BD10-9692-45CD-8B44-B3103E585A3C}</b:Guid>
    <b:Title>Know Which Gear Is More Efficient?</b:Title>
    <b:Year>2017</b:Year>
    <b:Author>
      <b:Author>
        <b:Corporate>Max Power</b:Corporate>
      </b:Author>
    </b:Author>
    <b:InternetSiteTitle>Max Power Gears</b:InternetSiteTitle>
    <b:Month>November</b:Month>
    <b:Day>21</b:Day>
    <b:URL>https://maxpowergears.com/know-gear-efficient/#:~:text=The%20efficiency%20of%20a%20hypoid,ratios%20up%20to%20200%3A1.&amp;text=Helical%20gears%20can%20run%20with,ratios%20up%20to%2010%3A1</b:URL>
    <b:RefOrder>1</b:RefOrder>
  </b:Source>
  <b:Source>
    <b:Tag>Mar12</b:Tag>
    <b:SourceType>Misc</b:SourceType>
    <b:Guid>{F235A2C3-485F-43B8-8DB9-1D2ED152A927}</b:Guid>
    <b:Title>Mario Kart 8</b:Title>
    <b:Year>2012</b:Year>
    <b:Publisher>Nintendo</b:Publisher>
    <b:RefOrder>2</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d84e1ac-3828-48d4-8157-7172f7aa566d">
      <Terms xmlns="http://schemas.microsoft.com/office/infopath/2007/PartnerControls"/>
    </lcf76f155ced4ddcb4097134ff3c332f>
    <TaxCatchAll xmlns="0820cee3-f0e2-4239-842c-710684c9bab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43C8A8CDC0C9743876109886CB6F641" ma:contentTypeVersion="13" ma:contentTypeDescription="Create a new document." ma:contentTypeScope="" ma:versionID="594d1c47d04fb900569a0216b3d87b3f">
  <xsd:schema xmlns:xsd="http://www.w3.org/2001/XMLSchema" xmlns:xs="http://www.w3.org/2001/XMLSchema" xmlns:p="http://schemas.microsoft.com/office/2006/metadata/properties" xmlns:ns2="cd84e1ac-3828-48d4-8157-7172f7aa566d" xmlns:ns3="0820cee3-f0e2-4239-842c-710684c9babc" targetNamespace="http://schemas.microsoft.com/office/2006/metadata/properties" ma:root="true" ma:fieldsID="d6843a917d171deefb4b6c1c5c2f6b83" ns2:_="" ns3:_="">
    <xsd:import namespace="cd84e1ac-3828-48d4-8157-7172f7aa566d"/>
    <xsd:import namespace="0820cee3-f0e2-4239-842c-710684c9bab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84e1ac-3828-48d4-8157-7172f7aa56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43b83bf-5a34-45d0-bf74-ccf9241540c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820cee3-f0e2-4239-842c-710684c9bab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fffd74f-f6b0-426e-9131-3d9e5ae3fc40}" ma:internalName="TaxCatchAll" ma:showField="CatchAllData" ma:web="0820cee3-f0e2-4239-842c-710684c9bab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627173-CC13-49AF-B00C-8EBE63753D35}">
  <ds:schemaRefs>
    <ds:schemaRef ds:uri="http://schemas.openxmlformats.org/officeDocument/2006/bibliography"/>
  </ds:schemaRefs>
</ds:datastoreItem>
</file>

<file path=customXml/itemProps3.xml><?xml version="1.0" encoding="utf-8"?>
<ds:datastoreItem xmlns:ds="http://schemas.openxmlformats.org/officeDocument/2006/customXml" ds:itemID="{7E409B64-4AF6-4DFC-8C45-731D5DABD0CB}">
  <ds:schemaRefs>
    <ds:schemaRef ds:uri="http://schemas.microsoft.com/office/2006/metadata/properties"/>
    <ds:schemaRef ds:uri="http://schemas.microsoft.com/office/infopath/2007/PartnerControls"/>
    <ds:schemaRef ds:uri="cd84e1ac-3828-48d4-8157-7172f7aa566d"/>
    <ds:schemaRef ds:uri="0820cee3-f0e2-4239-842c-710684c9babc"/>
  </ds:schemaRefs>
</ds:datastoreItem>
</file>

<file path=customXml/itemProps4.xml><?xml version="1.0" encoding="utf-8"?>
<ds:datastoreItem xmlns:ds="http://schemas.openxmlformats.org/officeDocument/2006/customXml" ds:itemID="{6BD3E781-EF9B-4C7E-BECD-406B5959AB09}">
  <ds:schemaRefs>
    <ds:schemaRef ds:uri="http://schemas.microsoft.com/sharepoint/v3/contenttype/forms"/>
  </ds:schemaRefs>
</ds:datastoreItem>
</file>

<file path=customXml/itemProps5.xml><?xml version="1.0" encoding="utf-8"?>
<ds:datastoreItem xmlns:ds="http://schemas.openxmlformats.org/officeDocument/2006/customXml" ds:itemID="{968F19E5-90C2-430B-B2EB-3BC12667CA4E}"/>
</file>

<file path=docProps/app.xml><?xml version="1.0" encoding="utf-8"?>
<Properties xmlns="http://schemas.openxmlformats.org/officeDocument/2006/extended-properties" xmlns:vt="http://schemas.openxmlformats.org/officeDocument/2006/docPropsVTypes">
  <Template>Normal.dotm</Template>
  <TotalTime>171</TotalTime>
  <Pages>1</Pages>
  <Words>11563</Words>
  <Characters>65913</Characters>
  <Application>Microsoft Office Word</Application>
  <DocSecurity>4</DocSecurity>
  <Lines>549</Lines>
  <Paragraphs>154</Paragraphs>
  <ScaleCrop>false</ScaleCrop>
  <Company/>
  <LinksUpToDate>false</LinksUpToDate>
  <CharactersWithSpaces>77322</CharactersWithSpaces>
  <SharedDoc>false</SharedDoc>
  <HLinks>
    <vt:vector size="648" baseType="variant">
      <vt:variant>
        <vt:i4>1048632</vt:i4>
      </vt:variant>
      <vt:variant>
        <vt:i4>650</vt:i4>
      </vt:variant>
      <vt:variant>
        <vt:i4>0</vt:i4>
      </vt:variant>
      <vt:variant>
        <vt:i4>5</vt:i4>
      </vt:variant>
      <vt:variant>
        <vt:lpwstr/>
      </vt:variant>
      <vt:variant>
        <vt:lpwstr>_Toc118396831</vt:lpwstr>
      </vt:variant>
      <vt:variant>
        <vt:i4>1048632</vt:i4>
      </vt:variant>
      <vt:variant>
        <vt:i4>644</vt:i4>
      </vt:variant>
      <vt:variant>
        <vt:i4>0</vt:i4>
      </vt:variant>
      <vt:variant>
        <vt:i4>5</vt:i4>
      </vt:variant>
      <vt:variant>
        <vt:lpwstr/>
      </vt:variant>
      <vt:variant>
        <vt:lpwstr>_Toc118396830</vt:lpwstr>
      </vt:variant>
      <vt:variant>
        <vt:i4>1114168</vt:i4>
      </vt:variant>
      <vt:variant>
        <vt:i4>638</vt:i4>
      </vt:variant>
      <vt:variant>
        <vt:i4>0</vt:i4>
      </vt:variant>
      <vt:variant>
        <vt:i4>5</vt:i4>
      </vt:variant>
      <vt:variant>
        <vt:lpwstr/>
      </vt:variant>
      <vt:variant>
        <vt:lpwstr>_Toc118396829</vt:lpwstr>
      </vt:variant>
      <vt:variant>
        <vt:i4>1114168</vt:i4>
      </vt:variant>
      <vt:variant>
        <vt:i4>632</vt:i4>
      </vt:variant>
      <vt:variant>
        <vt:i4>0</vt:i4>
      </vt:variant>
      <vt:variant>
        <vt:i4>5</vt:i4>
      </vt:variant>
      <vt:variant>
        <vt:lpwstr/>
      </vt:variant>
      <vt:variant>
        <vt:lpwstr>_Toc118396828</vt:lpwstr>
      </vt:variant>
      <vt:variant>
        <vt:i4>1114168</vt:i4>
      </vt:variant>
      <vt:variant>
        <vt:i4>626</vt:i4>
      </vt:variant>
      <vt:variant>
        <vt:i4>0</vt:i4>
      </vt:variant>
      <vt:variant>
        <vt:i4>5</vt:i4>
      </vt:variant>
      <vt:variant>
        <vt:lpwstr/>
      </vt:variant>
      <vt:variant>
        <vt:lpwstr>_Toc118396827</vt:lpwstr>
      </vt:variant>
      <vt:variant>
        <vt:i4>1114168</vt:i4>
      </vt:variant>
      <vt:variant>
        <vt:i4>620</vt:i4>
      </vt:variant>
      <vt:variant>
        <vt:i4>0</vt:i4>
      </vt:variant>
      <vt:variant>
        <vt:i4>5</vt:i4>
      </vt:variant>
      <vt:variant>
        <vt:lpwstr/>
      </vt:variant>
      <vt:variant>
        <vt:lpwstr>_Toc118396826</vt:lpwstr>
      </vt:variant>
      <vt:variant>
        <vt:i4>1114168</vt:i4>
      </vt:variant>
      <vt:variant>
        <vt:i4>614</vt:i4>
      </vt:variant>
      <vt:variant>
        <vt:i4>0</vt:i4>
      </vt:variant>
      <vt:variant>
        <vt:i4>5</vt:i4>
      </vt:variant>
      <vt:variant>
        <vt:lpwstr/>
      </vt:variant>
      <vt:variant>
        <vt:lpwstr>_Toc118396825</vt:lpwstr>
      </vt:variant>
      <vt:variant>
        <vt:i4>1114168</vt:i4>
      </vt:variant>
      <vt:variant>
        <vt:i4>608</vt:i4>
      </vt:variant>
      <vt:variant>
        <vt:i4>0</vt:i4>
      </vt:variant>
      <vt:variant>
        <vt:i4>5</vt:i4>
      </vt:variant>
      <vt:variant>
        <vt:lpwstr/>
      </vt:variant>
      <vt:variant>
        <vt:lpwstr>_Toc118396824</vt:lpwstr>
      </vt:variant>
      <vt:variant>
        <vt:i4>1114168</vt:i4>
      </vt:variant>
      <vt:variant>
        <vt:i4>602</vt:i4>
      </vt:variant>
      <vt:variant>
        <vt:i4>0</vt:i4>
      </vt:variant>
      <vt:variant>
        <vt:i4>5</vt:i4>
      </vt:variant>
      <vt:variant>
        <vt:lpwstr/>
      </vt:variant>
      <vt:variant>
        <vt:lpwstr>_Toc118396823</vt:lpwstr>
      </vt:variant>
      <vt:variant>
        <vt:i4>1114168</vt:i4>
      </vt:variant>
      <vt:variant>
        <vt:i4>596</vt:i4>
      </vt:variant>
      <vt:variant>
        <vt:i4>0</vt:i4>
      </vt:variant>
      <vt:variant>
        <vt:i4>5</vt:i4>
      </vt:variant>
      <vt:variant>
        <vt:lpwstr/>
      </vt:variant>
      <vt:variant>
        <vt:lpwstr>_Toc118396822</vt:lpwstr>
      </vt:variant>
      <vt:variant>
        <vt:i4>1114168</vt:i4>
      </vt:variant>
      <vt:variant>
        <vt:i4>590</vt:i4>
      </vt:variant>
      <vt:variant>
        <vt:i4>0</vt:i4>
      </vt:variant>
      <vt:variant>
        <vt:i4>5</vt:i4>
      </vt:variant>
      <vt:variant>
        <vt:lpwstr/>
      </vt:variant>
      <vt:variant>
        <vt:lpwstr>_Toc118396821</vt:lpwstr>
      </vt:variant>
      <vt:variant>
        <vt:i4>1114168</vt:i4>
      </vt:variant>
      <vt:variant>
        <vt:i4>584</vt:i4>
      </vt:variant>
      <vt:variant>
        <vt:i4>0</vt:i4>
      </vt:variant>
      <vt:variant>
        <vt:i4>5</vt:i4>
      </vt:variant>
      <vt:variant>
        <vt:lpwstr/>
      </vt:variant>
      <vt:variant>
        <vt:lpwstr>_Toc118396820</vt:lpwstr>
      </vt:variant>
      <vt:variant>
        <vt:i4>1179704</vt:i4>
      </vt:variant>
      <vt:variant>
        <vt:i4>578</vt:i4>
      </vt:variant>
      <vt:variant>
        <vt:i4>0</vt:i4>
      </vt:variant>
      <vt:variant>
        <vt:i4>5</vt:i4>
      </vt:variant>
      <vt:variant>
        <vt:lpwstr/>
      </vt:variant>
      <vt:variant>
        <vt:lpwstr>_Toc118396819</vt:lpwstr>
      </vt:variant>
      <vt:variant>
        <vt:i4>1179704</vt:i4>
      </vt:variant>
      <vt:variant>
        <vt:i4>572</vt:i4>
      </vt:variant>
      <vt:variant>
        <vt:i4>0</vt:i4>
      </vt:variant>
      <vt:variant>
        <vt:i4>5</vt:i4>
      </vt:variant>
      <vt:variant>
        <vt:lpwstr/>
      </vt:variant>
      <vt:variant>
        <vt:lpwstr>_Toc118396818</vt:lpwstr>
      </vt:variant>
      <vt:variant>
        <vt:i4>1179704</vt:i4>
      </vt:variant>
      <vt:variant>
        <vt:i4>566</vt:i4>
      </vt:variant>
      <vt:variant>
        <vt:i4>0</vt:i4>
      </vt:variant>
      <vt:variant>
        <vt:i4>5</vt:i4>
      </vt:variant>
      <vt:variant>
        <vt:lpwstr/>
      </vt:variant>
      <vt:variant>
        <vt:lpwstr>_Toc118396817</vt:lpwstr>
      </vt:variant>
      <vt:variant>
        <vt:i4>1179704</vt:i4>
      </vt:variant>
      <vt:variant>
        <vt:i4>560</vt:i4>
      </vt:variant>
      <vt:variant>
        <vt:i4>0</vt:i4>
      </vt:variant>
      <vt:variant>
        <vt:i4>5</vt:i4>
      </vt:variant>
      <vt:variant>
        <vt:lpwstr/>
      </vt:variant>
      <vt:variant>
        <vt:lpwstr>_Toc118396816</vt:lpwstr>
      </vt:variant>
      <vt:variant>
        <vt:i4>1179704</vt:i4>
      </vt:variant>
      <vt:variant>
        <vt:i4>554</vt:i4>
      </vt:variant>
      <vt:variant>
        <vt:i4>0</vt:i4>
      </vt:variant>
      <vt:variant>
        <vt:i4>5</vt:i4>
      </vt:variant>
      <vt:variant>
        <vt:lpwstr/>
      </vt:variant>
      <vt:variant>
        <vt:lpwstr>_Toc118396815</vt:lpwstr>
      </vt:variant>
      <vt:variant>
        <vt:i4>1179704</vt:i4>
      </vt:variant>
      <vt:variant>
        <vt:i4>548</vt:i4>
      </vt:variant>
      <vt:variant>
        <vt:i4>0</vt:i4>
      </vt:variant>
      <vt:variant>
        <vt:i4>5</vt:i4>
      </vt:variant>
      <vt:variant>
        <vt:lpwstr/>
      </vt:variant>
      <vt:variant>
        <vt:lpwstr>_Toc118396814</vt:lpwstr>
      </vt:variant>
      <vt:variant>
        <vt:i4>1179704</vt:i4>
      </vt:variant>
      <vt:variant>
        <vt:i4>542</vt:i4>
      </vt:variant>
      <vt:variant>
        <vt:i4>0</vt:i4>
      </vt:variant>
      <vt:variant>
        <vt:i4>5</vt:i4>
      </vt:variant>
      <vt:variant>
        <vt:lpwstr/>
      </vt:variant>
      <vt:variant>
        <vt:lpwstr>_Toc118396813</vt:lpwstr>
      </vt:variant>
      <vt:variant>
        <vt:i4>1179704</vt:i4>
      </vt:variant>
      <vt:variant>
        <vt:i4>536</vt:i4>
      </vt:variant>
      <vt:variant>
        <vt:i4>0</vt:i4>
      </vt:variant>
      <vt:variant>
        <vt:i4>5</vt:i4>
      </vt:variant>
      <vt:variant>
        <vt:lpwstr/>
      </vt:variant>
      <vt:variant>
        <vt:lpwstr>_Toc118396812</vt:lpwstr>
      </vt:variant>
      <vt:variant>
        <vt:i4>1179704</vt:i4>
      </vt:variant>
      <vt:variant>
        <vt:i4>530</vt:i4>
      </vt:variant>
      <vt:variant>
        <vt:i4>0</vt:i4>
      </vt:variant>
      <vt:variant>
        <vt:i4>5</vt:i4>
      </vt:variant>
      <vt:variant>
        <vt:lpwstr/>
      </vt:variant>
      <vt:variant>
        <vt:lpwstr>_Toc118396811</vt:lpwstr>
      </vt:variant>
      <vt:variant>
        <vt:i4>1179704</vt:i4>
      </vt:variant>
      <vt:variant>
        <vt:i4>524</vt:i4>
      </vt:variant>
      <vt:variant>
        <vt:i4>0</vt:i4>
      </vt:variant>
      <vt:variant>
        <vt:i4>5</vt:i4>
      </vt:variant>
      <vt:variant>
        <vt:lpwstr/>
      </vt:variant>
      <vt:variant>
        <vt:lpwstr>_Toc118396810</vt:lpwstr>
      </vt:variant>
      <vt:variant>
        <vt:i4>1245240</vt:i4>
      </vt:variant>
      <vt:variant>
        <vt:i4>518</vt:i4>
      </vt:variant>
      <vt:variant>
        <vt:i4>0</vt:i4>
      </vt:variant>
      <vt:variant>
        <vt:i4>5</vt:i4>
      </vt:variant>
      <vt:variant>
        <vt:lpwstr/>
      </vt:variant>
      <vt:variant>
        <vt:lpwstr>_Toc118396809</vt:lpwstr>
      </vt:variant>
      <vt:variant>
        <vt:i4>1245240</vt:i4>
      </vt:variant>
      <vt:variant>
        <vt:i4>512</vt:i4>
      </vt:variant>
      <vt:variant>
        <vt:i4>0</vt:i4>
      </vt:variant>
      <vt:variant>
        <vt:i4>5</vt:i4>
      </vt:variant>
      <vt:variant>
        <vt:lpwstr/>
      </vt:variant>
      <vt:variant>
        <vt:lpwstr>_Toc118396808</vt:lpwstr>
      </vt:variant>
      <vt:variant>
        <vt:i4>1245240</vt:i4>
      </vt:variant>
      <vt:variant>
        <vt:i4>506</vt:i4>
      </vt:variant>
      <vt:variant>
        <vt:i4>0</vt:i4>
      </vt:variant>
      <vt:variant>
        <vt:i4>5</vt:i4>
      </vt:variant>
      <vt:variant>
        <vt:lpwstr/>
      </vt:variant>
      <vt:variant>
        <vt:lpwstr>_Toc118396807</vt:lpwstr>
      </vt:variant>
      <vt:variant>
        <vt:i4>1245240</vt:i4>
      </vt:variant>
      <vt:variant>
        <vt:i4>500</vt:i4>
      </vt:variant>
      <vt:variant>
        <vt:i4>0</vt:i4>
      </vt:variant>
      <vt:variant>
        <vt:i4>5</vt:i4>
      </vt:variant>
      <vt:variant>
        <vt:lpwstr/>
      </vt:variant>
      <vt:variant>
        <vt:lpwstr>_Toc118396806</vt:lpwstr>
      </vt:variant>
      <vt:variant>
        <vt:i4>1245240</vt:i4>
      </vt:variant>
      <vt:variant>
        <vt:i4>494</vt:i4>
      </vt:variant>
      <vt:variant>
        <vt:i4>0</vt:i4>
      </vt:variant>
      <vt:variant>
        <vt:i4>5</vt:i4>
      </vt:variant>
      <vt:variant>
        <vt:lpwstr/>
      </vt:variant>
      <vt:variant>
        <vt:lpwstr>_Toc118396805</vt:lpwstr>
      </vt:variant>
      <vt:variant>
        <vt:i4>1245240</vt:i4>
      </vt:variant>
      <vt:variant>
        <vt:i4>488</vt:i4>
      </vt:variant>
      <vt:variant>
        <vt:i4>0</vt:i4>
      </vt:variant>
      <vt:variant>
        <vt:i4>5</vt:i4>
      </vt:variant>
      <vt:variant>
        <vt:lpwstr/>
      </vt:variant>
      <vt:variant>
        <vt:lpwstr>_Toc118396804</vt:lpwstr>
      </vt:variant>
      <vt:variant>
        <vt:i4>1245240</vt:i4>
      </vt:variant>
      <vt:variant>
        <vt:i4>482</vt:i4>
      </vt:variant>
      <vt:variant>
        <vt:i4>0</vt:i4>
      </vt:variant>
      <vt:variant>
        <vt:i4>5</vt:i4>
      </vt:variant>
      <vt:variant>
        <vt:lpwstr/>
      </vt:variant>
      <vt:variant>
        <vt:lpwstr>_Toc118396803</vt:lpwstr>
      </vt:variant>
      <vt:variant>
        <vt:i4>1245240</vt:i4>
      </vt:variant>
      <vt:variant>
        <vt:i4>476</vt:i4>
      </vt:variant>
      <vt:variant>
        <vt:i4>0</vt:i4>
      </vt:variant>
      <vt:variant>
        <vt:i4>5</vt:i4>
      </vt:variant>
      <vt:variant>
        <vt:lpwstr/>
      </vt:variant>
      <vt:variant>
        <vt:lpwstr>_Toc118396802</vt:lpwstr>
      </vt:variant>
      <vt:variant>
        <vt:i4>1245240</vt:i4>
      </vt:variant>
      <vt:variant>
        <vt:i4>470</vt:i4>
      </vt:variant>
      <vt:variant>
        <vt:i4>0</vt:i4>
      </vt:variant>
      <vt:variant>
        <vt:i4>5</vt:i4>
      </vt:variant>
      <vt:variant>
        <vt:lpwstr/>
      </vt:variant>
      <vt:variant>
        <vt:lpwstr>_Toc118396801</vt:lpwstr>
      </vt:variant>
      <vt:variant>
        <vt:i4>1245240</vt:i4>
      </vt:variant>
      <vt:variant>
        <vt:i4>464</vt:i4>
      </vt:variant>
      <vt:variant>
        <vt:i4>0</vt:i4>
      </vt:variant>
      <vt:variant>
        <vt:i4>5</vt:i4>
      </vt:variant>
      <vt:variant>
        <vt:lpwstr/>
      </vt:variant>
      <vt:variant>
        <vt:lpwstr>_Toc118396800</vt:lpwstr>
      </vt:variant>
      <vt:variant>
        <vt:i4>1703991</vt:i4>
      </vt:variant>
      <vt:variant>
        <vt:i4>458</vt:i4>
      </vt:variant>
      <vt:variant>
        <vt:i4>0</vt:i4>
      </vt:variant>
      <vt:variant>
        <vt:i4>5</vt:i4>
      </vt:variant>
      <vt:variant>
        <vt:lpwstr/>
      </vt:variant>
      <vt:variant>
        <vt:lpwstr>_Toc118396799</vt:lpwstr>
      </vt:variant>
      <vt:variant>
        <vt:i4>1703991</vt:i4>
      </vt:variant>
      <vt:variant>
        <vt:i4>452</vt:i4>
      </vt:variant>
      <vt:variant>
        <vt:i4>0</vt:i4>
      </vt:variant>
      <vt:variant>
        <vt:i4>5</vt:i4>
      </vt:variant>
      <vt:variant>
        <vt:lpwstr/>
      </vt:variant>
      <vt:variant>
        <vt:lpwstr>_Toc118396798</vt:lpwstr>
      </vt:variant>
      <vt:variant>
        <vt:i4>1703991</vt:i4>
      </vt:variant>
      <vt:variant>
        <vt:i4>446</vt:i4>
      </vt:variant>
      <vt:variant>
        <vt:i4>0</vt:i4>
      </vt:variant>
      <vt:variant>
        <vt:i4>5</vt:i4>
      </vt:variant>
      <vt:variant>
        <vt:lpwstr/>
      </vt:variant>
      <vt:variant>
        <vt:lpwstr>_Toc118396797</vt:lpwstr>
      </vt:variant>
      <vt:variant>
        <vt:i4>1703991</vt:i4>
      </vt:variant>
      <vt:variant>
        <vt:i4>440</vt:i4>
      </vt:variant>
      <vt:variant>
        <vt:i4>0</vt:i4>
      </vt:variant>
      <vt:variant>
        <vt:i4>5</vt:i4>
      </vt:variant>
      <vt:variant>
        <vt:lpwstr/>
      </vt:variant>
      <vt:variant>
        <vt:lpwstr>_Toc118396796</vt:lpwstr>
      </vt:variant>
      <vt:variant>
        <vt:i4>1703991</vt:i4>
      </vt:variant>
      <vt:variant>
        <vt:i4>434</vt:i4>
      </vt:variant>
      <vt:variant>
        <vt:i4>0</vt:i4>
      </vt:variant>
      <vt:variant>
        <vt:i4>5</vt:i4>
      </vt:variant>
      <vt:variant>
        <vt:lpwstr/>
      </vt:variant>
      <vt:variant>
        <vt:lpwstr>_Toc118396795</vt:lpwstr>
      </vt:variant>
      <vt:variant>
        <vt:i4>1703991</vt:i4>
      </vt:variant>
      <vt:variant>
        <vt:i4>428</vt:i4>
      </vt:variant>
      <vt:variant>
        <vt:i4>0</vt:i4>
      </vt:variant>
      <vt:variant>
        <vt:i4>5</vt:i4>
      </vt:variant>
      <vt:variant>
        <vt:lpwstr/>
      </vt:variant>
      <vt:variant>
        <vt:lpwstr>_Toc118396794</vt:lpwstr>
      </vt:variant>
      <vt:variant>
        <vt:i4>1703991</vt:i4>
      </vt:variant>
      <vt:variant>
        <vt:i4>422</vt:i4>
      </vt:variant>
      <vt:variant>
        <vt:i4>0</vt:i4>
      </vt:variant>
      <vt:variant>
        <vt:i4>5</vt:i4>
      </vt:variant>
      <vt:variant>
        <vt:lpwstr/>
      </vt:variant>
      <vt:variant>
        <vt:lpwstr>_Toc118396793</vt:lpwstr>
      </vt:variant>
      <vt:variant>
        <vt:i4>1703991</vt:i4>
      </vt:variant>
      <vt:variant>
        <vt:i4>416</vt:i4>
      </vt:variant>
      <vt:variant>
        <vt:i4>0</vt:i4>
      </vt:variant>
      <vt:variant>
        <vt:i4>5</vt:i4>
      </vt:variant>
      <vt:variant>
        <vt:lpwstr/>
      </vt:variant>
      <vt:variant>
        <vt:lpwstr>_Toc118396792</vt:lpwstr>
      </vt:variant>
      <vt:variant>
        <vt:i4>1703991</vt:i4>
      </vt:variant>
      <vt:variant>
        <vt:i4>410</vt:i4>
      </vt:variant>
      <vt:variant>
        <vt:i4>0</vt:i4>
      </vt:variant>
      <vt:variant>
        <vt:i4>5</vt:i4>
      </vt:variant>
      <vt:variant>
        <vt:lpwstr/>
      </vt:variant>
      <vt:variant>
        <vt:lpwstr>_Toc118396791</vt:lpwstr>
      </vt:variant>
      <vt:variant>
        <vt:i4>1703991</vt:i4>
      </vt:variant>
      <vt:variant>
        <vt:i4>404</vt:i4>
      </vt:variant>
      <vt:variant>
        <vt:i4>0</vt:i4>
      </vt:variant>
      <vt:variant>
        <vt:i4>5</vt:i4>
      </vt:variant>
      <vt:variant>
        <vt:lpwstr/>
      </vt:variant>
      <vt:variant>
        <vt:lpwstr>_Toc118396790</vt:lpwstr>
      </vt:variant>
      <vt:variant>
        <vt:i4>1769527</vt:i4>
      </vt:variant>
      <vt:variant>
        <vt:i4>398</vt:i4>
      </vt:variant>
      <vt:variant>
        <vt:i4>0</vt:i4>
      </vt:variant>
      <vt:variant>
        <vt:i4>5</vt:i4>
      </vt:variant>
      <vt:variant>
        <vt:lpwstr/>
      </vt:variant>
      <vt:variant>
        <vt:lpwstr>_Toc118396789</vt:lpwstr>
      </vt:variant>
      <vt:variant>
        <vt:i4>1048632</vt:i4>
      </vt:variant>
      <vt:variant>
        <vt:i4>389</vt:i4>
      </vt:variant>
      <vt:variant>
        <vt:i4>0</vt:i4>
      </vt:variant>
      <vt:variant>
        <vt:i4>5</vt:i4>
      </vt:variant>
      <vt:variant>
        <vt:lpwstr/>
      </vt:variant>
      <vt:variant>
        <vt:lpwstr>_Toc118396839</vt:lpwstr>
      </vt:variant>
      <vt:variant>
        <vt:i4>1048632</vt:i4>
      </vt:variant>
      <vt:variant>
        <vt:i4>383</vt:i4>
      </vt:variant>
      <vt:variant>
        <vt:i4>0</vt:i4>
      </vt:variant>
      <vt:variant>
        <vt:i4>5</vt:i4>
      </vt:variant>
      <vt:variant>
        <vt:lpwstr/>
      </vt:variant>
      <vt:variant>
        <vt:lpwstr>_Toc118396838</vt:lpwstr>
      </vt:variant>
      <vt:variant>
        <vt:i4>1048632</vt:i4>
      </vt:variant>
      <vt:variant>
        <vt:i4>377</vt:i4>
      </vt:variant>
      <vt:variant>
        <vt:i4>0</vt:i4>
      </vt:variant>
      <vt:variant>
        <vt:i4>5</vt:i4>
      </vt:variant>
      <vt:variant>
        <vt:lpwstr/>
      </vt:variant>
      <vt:variant>
        <vt:lpwstr>_Toc118396837</vt:lpwstr>
      </vt:variant>
      <vt:variant>
        <vt:i4>1048632</vt:i4>
      </vt:variant>
      <vt:variant>
        <vt:i4>371</vt:i4>
      </vt:variant>
      <vt:variant>
        <vt:i4>0</vt:i4>
      </vt:variant>
      <vt:variant>
        <vt:i4>5</vt:i4>
      </vt:variant>
      <vt:variant>
        <vt:lpwstr/>
      </vt:variant>
      <vt:variant>
        <vt:lpwstr>_Toc118396836</vt:lpwstr>
      </vt:variant>
      <vt:variant>
        <vt:i4>1048632</vt:i4>
      </vt:variant>
      <vt:variant>
        <vt:i4>365</vt:i4>
      </vt:variant>
      <vt:variant>
        <vt:i4>0</vt:i4>
      </vt:variant>
      <vt:variant>
        <vt:i4>5</vt:i4>
      </vt:variant>
      <vt:variant>
        <vt:lpwstr/>
      </vt:variant>
      <vt:variant>
        <vt:lpwstr>_Toc118396835</vt:lpwstr>
      </vt:variant>
      <vt:variant>
        <vt:i4>1048632</vt:i4>
      </vt:variant>
      <vt:variant>
        <vt:i4>359</vt:i4>
      </vt:variant>
      <vt:variant>
        <vt:i4>0</vt:i4>
      </vt:variant>
      <vt:variant>
        <vt:i4>5</vt:i4>
      </vt:variant>
      <vt:variant>
        <vt:lpwstr/>
      </vt:variant>
      <vt:variant>
        <vt:lpwstr>_Toc118396834</vt:lpwstr>
      </vt:variant>
      <vt:variant>
        <vt:i4>1048632</vt:i4>
      </vt:variant>
      <vt:variant>
        <vt:i4>353</vt:i4>
      </vt:variant>
      <vt:variant>
        <vt:i4>0</vt:i4>
      </vt:variant>
      <vt:variant>
        <vt:i4>5</vt:i4>
      </vt:variant>
      <vt:variant>
        <vt:lpwstr/>
      </vt:variant>
      <vt:variant>
        <vt:lpwstr>_Toc118396833</vt:lpwstr>
      </vt:variant>
      <vt:variant>
        <vt:i4>1048632</vt:i4>
      </vt:variant>
      <vt:variant>
        <vt:i4>347</vt:i4>
      </vt:variant>
      <vt:variant>
        <vt:i4>0</vt:i4>
      </vt:variant>
      <vt:variant>
        <vt:i4>5</vt:i4>
      </vt:variant>
      <vt:variant>
        <vt:lpwstr/>
      </vt:variant>
      <vt:variant>
        <vt:lpwstr>_Toc118396832</vt:lpwstr>
      </vt:variant>
      <vt:variant>
        <vt:i4>1048631</vt:i4>
      </vt:variant>
      <vt:variant>
        <vt:i4>338</vt:i4>
      </vt:variant>
      <vt:variant>
        <vt:i4>0</vt:i4>
      </vt:variant>
      <vt:variant>
        <vt:i4>5</vt:i4>
      </vt:variant>
      <vt:variant>
        <vt:lpwstr/>
      </vt:variant>
      <vt:variant>
        <vt:lpwstr>_Toc118396737</vt:lpwstr>
      </vt:variant>
      <vt:variant>
        <vt:i4>1048631</vt:i4>
      </vt:variant>
      <vt:variant>
        <vt:i4>332</vt:i4>
      </vt:variant>
      <vt:variant>
        <vt:i4>0</vt:i4>
      </vt:variant>
      <vt:variant>
        <vt:i4>5</vt:i4>
      </vt:variant>
      <vt:variant>
        <vt:lpwstr/>
      </vt:variant>
      <vt:variant>
        <vt:lpwstr>_Toc118396736</vt:lpwstr>
      </vt:variant>
      <vt:variant>
        <vt:i4>1048631</vt:i4>
      </vt:variant>
      <vt:variant>
        <vt:i4>326</vt:i4>
      </vt:variant>
      <vt:variant>
        <vt:i4>0</vt:i4>
      </vt:variant>
      <vt:variant>
        <vt:i4>5</vt:i4>
      </vt:variant>
      <vt:variant>
        <vt:lpwstr/>
      </vt:variant>
      <vt:variant>
        <vt:lpwstr>_Toc118396735</vt:lpwstr>
      </vt:variant>
      <vt:variant>
        <vt:i4>1048631</vt:i4>
      </vt:variant>
      <vt:variant>
        <vt:i4>320</vt:i4>
      </vt:variant>
      <vt:variant>
        <vt:i4>0</vt:i4>
      </vt:variant>
      <vt:variant>
        <vt:i4>5</vt:i4>
      </vt:variant>
      <vt:variant>
        <vt:lpwstr/>
      </vt:variant>
      <vt:variant>
        <vt:lpwstr>_Toc118396734</vt:lpwstr>
      </vt:variant>
      <vt:variant>
        <vt:i4>1048631</vt:i4>
      </vt:variant>
      <vt:variant>
        <vt:i4>314</vt:i4>
      </vt:variant>
      <vt:variant>
        <vt:i4>0</vt:i4>
      </vt:variant>
      <vt:variant>
        <vt:i4>5</vt:i4>
      </vt:variant>
      <vt:variant>
        <vt:lpwstr/>
      </vt:variant>
      <vt:variant>
        <vt:lpwstr>_Toc118396733</vt:lpwstr>
      </vt:variant>
      <vt:variant>
        <vt:i4>1048631</vt:i4>
      </vt:variant>
      <vt:variant>
        <vt:i4>308</vt:i4>
      </vt:variant>
      <vt:variant>
        <vt:i4>0</vt:i4>
      </vt:variant>
      <vt:variant>
        <vt:i4>5</vt:i4>
      </vt:variant>
      <vt:variant>
        <vt:lpwstr/>
      </vt:variant>
      <vt:variant>
        <vt:lpwstr>_Toc118396732</vt:lpwstr>
      </vt:variant>
      <vt:variant>
        <vt:i4>1048631</vt:i4>
      </vt:variant>
      <vt:variant>
        <vt:i4>302</vt:i4>
      </vt:variant>
      <vt:variant>
        <vt:i4>0</vt:i4>
      </vt:variant>
      <vt:variant>
        <vt:i4>5</vt:i4>
      </vt:variant>
      <vt:variant>
        <vt:lpwstr/>
      </vt:variant>
      <vt:variant>
        <vt:lpwstr>_Toc118396731</vt:lpwstr>
      </vt:variant>
      <vt:variant>
        <vt:i4>1048631</vt:i4>
      </vt:variant>
      <vt:variant>
        <vt:i4>296</vt:i4>
      </vt:variant>
      <vt:variant>
        <vt:i4>0</vt:i4>
      </vt:variant>
      <vt:variant>
        <vt:i4>5</vt:i4>
      </vt:variant>
      <vt:variant>
        <vt:lpwstr/>
      </vt:variant>
      <vt:variant>
        <vt:lpwstr>_Toc118396730</vt:lpwstr>
      </vt:variant>
      <vt:variant>
        <vt:i4>1114167</vt:i4>
      </vt:variant>
      <vt:variant>
        <vt:i4>290</vt:i4>
      </vt:variant>
      <vt:variant>
        <vt:i4>0</vt:i4>
      </vt:variant>
      <vt:variant>
        <vt:i4>5</vt:i4>
      </vt:variant>
      <vt:variant>
        <vt:lpwstr/>
      </vt:variant>
      <vt:variant>
        <vt:lpwstr>_Toc118396729</vt:lpwstr>
      </vt:variant>
      <vt:variant>
        <vt:i4>1114167</vt:i4>
      </vt:variant>
      <vt:variant>
        <vt:i4>284</vt:i4>
      </vt:variant>
      <vt:variant>
        <vt:i4>0</vt:i4>
      </vt:variant>
      <vt:variant>
        <vt:i4>5</vt:i4>
      </vt:variant>
      <vt:variant>
        <vt:lpwstr/>
      </vt:variant>
      <vt:variant>
        <vt:lpwstr>_Toc118396728</vt:lpwstr>
      </vt:variant>
      <vt:variant>
        <vt:i4>1114167</vt:i4>
      </vt:variant>
      <vt:variant>
        <vt:i4>278</vt:i4>
      </vt:variant>
      <vt:variant>
        <vt:i4>0</vt:i4>
      </vt:variant>
      <vt:variant>
        <vt:i4>5</vt:i4>
      </vt:variant>
      <vt:variant>
        <vt:lpwstr/>
      </vt:variant>
      <vt:variant>
        <vt:lpwstr>_Toc118396727</vt:lpwstr>
      </vt:variant>
      <vt:variant>
        <vt:i4>1114167</vt:i4>
      </vt:variant>
      <vt:variant>
        <vt:i4>272</vt:i4>
      </vt:variant>
      <vt:variant>
        <vt:i4>0</vt:i4>
      </vt:variant>
      <vt:variant>
        <vt:i4>5</vt:i4>
      </vt:variant>
      <vt:variant>
        <vt:lpwstr/>
      </vt:variant>
      <vt:variant>
        <vt:lpwstr>_Toc118396726</vt:lpwstr>
      </vt:variant>
      <vt:variant>
        <vt:i4>1114167</vt:i4>
      </vt:variant>
      <vt:variant>
        <vt:i4>266</vt:i4>
      </vt:variant>
      <vt:variant>
        <vt:i4>0</vt:i4>
      </vt:variant>
      <vt:variant>
        <vt:i4>5</vt:i4>
      </vt:variant>
      <vt:variant>
        <vt:lpwstr/>
      </vt:variant>
      <vt:variant>
        <vt:lpwstr>_Toc118396725</vt:lpwstr>
      </vt:variant>
      <vt:variant>
        <vt:i4>1114167</vt:i4>
      </vt:variant>
      <vt:variant>
        <vt:i4>260</vt:i4>
      </vt:variant>
      <vt:variant>
        <vt:i4>0</vt:i4>
      </vt:variant>
      <vt:variant>
        <vt:i4>5</vt:i4>
      </vt:variant>
      <vt:variant>
        <vt:lpwstr/>
      </vt:variant>
      <vt:variant>
        <vt:lpwstr>_Toc118396724</vt:lpwstr>
      </vt:variant>
      <vt:variant>
        <vt:i4>1114167</vt:i4>
      </vt:variant>
      <vt:variant>
        <vt:i4>254</vt:i4>
      </vt:variant>
      <vt:variant>
        <vt:i4>0</vt:i4>
      </vt:variant>
      <vt:variant>
        <vt:i4>5</vt:i4>
      </vt:variant>
      <vt:variant>
        <vt:lpwstr/>
      </vt:variant>
      <vt:variant>
        <vt:lpwstr>_Toc118396723</vt:lpwstr>
      </vt:variant>
      <vt:variant>
        <vt:i4>1114167</vt:i4>
      </vt:variant>
      <vt:variant>
        <vt:i4>248</vt:i4>
      </vt:variant>
      <vt:variant>
        <vt:i4>0</vt:i4>
      </vt:variant>
      <vt:variant>
        <vt:i4>5</vt:i4>
      </vt:variant>
      <vt:variant>
        <vt:lpwstr/>
      </vt:variant>
      <vt:variant>
        <vt:lpwstr>_Toc118396720</vt:lpwstr>
      </vt:variant>
      <vt:variant>
        <vt:i4>1179703</vt:i4>
      </vt:variant>
      <vt:variant>
        <vt:i4>242</vt:i4>
      </vt:variant>
      <vt:variant>
        <vt:i4>0</vt:i4>
      </vt:variant>
      <vt:variant>
        <vt:i4>5</vt:i4>
      </vt:variant>
      <vt:variant>
        <vt:lpwstr/>
      </vt:variant>
      <vt:variant>
        <vt:lpwstr>_Toc118396719</vt:lpwstr>
      </vt:variant>
      <vt:variant>
        <vt:i4>1179703</vt:i4>
      </vt:variant>
      <vt:variant>
        <vt:i4>236</vt:i4>
      </vt:variant>
      <vt:variant>
        <vt:i4>0</vt:i4>
      </vt:variant>
      <vt:variant>
        <vt:i4>5</vt:i4>
      </vt:variant>
      <vt:variant>
        <vt:lpwstr/>
      </vt:variant>
      <vt:variant>
        <vt:lpwstr>_Toc118396718</vt:lpwstr>
      </vt:variant>
      <vt:variant>
        <vt:i4>1179703</vt:i4>
      </vt:variant>
      <vt:variant>
        <vt:i4>230</vt:i4>
      </vt:variant>
      <vt:variant>
        <vt:i4>0</vt:i4>
      </vt:variant>
      <vt:variant>
        <vt:i4>5</vt:i4>
      </vt:variant>
      <vt:variant>
        <vt:lpwstr/>
      </vt:variant>
      <vt:variant>
        <vt:lpwstr>_Toc118396717</vt:lpwstr>
      </vt:variant>
      <vt:variant>
        <vt:i4>1179703</vt:i4>
      </vt:variant>
      <vt:variant>
        <vt:i4>224</vt:i4>
      </vt:variant>
      <vt:variant>
        <vt:i4>0</vt:i4>
      </vt:variant>
      <vt:variant>
        <vt:i4>5</vt:i4>
      </vt:variant>
      <vt:variant>
        <vt:lpwstr/>
      </vt:variant>
      <vt:variant>
        <vt:lpwstr>_Toc118396716</vt:lpwstr>
      </vt:variant>
      <vt:variant>
        <vt:i4>1179703</vt:i4>
      </vt:variant>
      <vt:variant>
        <vt:i4>218</vt:i4>
      </vt:variant>
      <vt:variant>
        <vt:i4>0</vt:i4>
      </vt:variant>
      <vt:variant>
        <vt:i4>5</vt:i4>
      </vt:variant>
      <vt:variant>
        <vt:lpwstr/>
      </vt:variant>
      <vt:variant>
        <vt:lpwstr>_Toc118396715</vt:lpwstr>
      </vt:variant>
      <vt:variant>
        <vt:i4>1179703</vt:i4>
      </vt:variant>
      <vt:variant>
        <vt:i4>212</vt:i4>
      </vt:variant>
      <vt:variant>
        <vt:i4>0</vt:i4>
      </vt:variant>
      <vt:variant>
        <vt:i4>5</vt:i4>
      </vt:variant>
      <vt:variant>
        <vt:lpwstr/>
      </vt:variant>
      <vt:variant>
        <vt:lpwstr>_Toc118396714</vt:lpwstr>
      </vt:variant>
      <vt:variant>
        <vt:i4>1179703</vt:i4>
      </vt:variant>
      <vt:variant>
        <vt:i4>206</vt:i4>
      </vt:variant>
      <vt:variant>
        <vt:i4>0</vt:i4>
      </vt:variant>
      <vt:variant>
        <vt:i4>5</vt:i4>
      </vt:variant>
      <vt:variant>
        <vt:lpwstr/>
      </vt:variant>
      <vt:variant>
        <vt:lpwstr>_Toc118396711</vt:lpwstr>
      </vt:variant>
      <vt:variant>
        <vt:i4>1179703</vt:i4>
      </vt:variant>
      <vt:variant>
        <vt:i4>200</vt:i4>
      </vt:variant>
      <vt:variant>
        <vt:i4>0</vt:i4>
      </vt:variant>
      <vt:variant>
        <vt:i4>5</vt:i4>
      </vt:variant>
      <vt:variant>
        <vt:lpwstr/>
      </vt:variant>
      <vt:variant>
        <vt:lpwstr>_Toc118396710</vt:lpwstr>
      </vt:variant>
      <vt:variant>
        <vt:i4>1245239</vt:i4>
      </vt:variant>
      <vt:variant>
        <vt:i4>194</vt:i4>
      </vt:variant>
      <vt:variant>
        <vt:i4>0</vt:i4>
      </vt:variant>
      <vt:variant>
        <vt:i4>5</vt:i4>
      </vt:variant>
      <vt:variant>
        <vt:lpwstr/>
      </vt:variant>
      <vt:variant>
        <vt:lpwstr>_Toc118396709</vt:lpwstr>
      </vt:variant>
      <vt:variant>
        <vt:i4>1245239</vt:i4>
      </vt:variant>
      <vt:variant>
        <vt:i4>188</vt:i4>
      </vt:variant>
      <vt:variant>
        <vt:i4>0</vt:i4>
      </vt:variant>
      <vt:variant>
        <vt:i4>5</vt:i4>
      </vt:variant>
      <vt:variant>
        <vt:lpwstr/>
      </vt:variant>
      <vt:variant>
        <vt:lpwstr>_Toc118396708</vt:lpwstr>
      </vt:variant>
      <vt:variant>
        <vt:i4>1245239</vt:i4>
      </vt:variant>
      <vt:variant>
        <vt:i4>182</vt:i4>
      </vt:variant>
      <vt:variant>
        <vt:i4>0</vt:i4>
      </vt:variant>
      <vt:variant>
        <vt:i4>5</vt:i4>
      </vt:variant>
      <vt:variant>
        <vt:lpwstr/>
      </vt:variant>
      <vt:variant>
        <vt:lpwstr>_Toc118396707</vt:lpwstr>
      </vt:variant>
      <vt:variant>
        <vt:i4>1245239</vt:i4>
      </vt:variant>
      <vt:variant>
        <vt:i4>176</vt:i4>
      </vt:variant>
      <vt:variant>
        <vt:i4>0</vt:i4>
      </vt:variant>
      <vt:variant>
        <vt:i4>5</vt:i4>
      </vt:variant>
      <vt:variant>
        <vt:lpwstr/>
      </vt:variant>
      <vt:variant>
        <vt:lpwstr>_Toc118396706</vt:lpwstr>
      </vt:variant>
      <vt:variant>
        <vt:i4>1245239</vt:i4>
      </vt:variant>
      <vt:variant>
        <vt:i4>170</vt:i4>
      </vt:variant>
      <vt:variant>
        <vt:i4>0</vt:i4>
      </vt:variant>
      <vt:variant>
        <vt:i4>5</vt:i4>
      </vt:variant>
      <vt:variant>
        <vt:lpwstr/>
      </vt:variant>
      <vt:variant>
        <vt:lpwstr>_Toc118396705</vt:lpwstr>
      </vt:variant>
      <vt:variant>
        <vt:i4>1245239</vt:i4>
      </vt:variant>
      <vt:variant>
        <vt:i4>164</vt:i4>
      </vt:variant>
      <vt:variant>
        <vt:i4>0</vt:i4>
      </vt:variant>
      <vt:variant>
        <vt:i4>5</vt:i4>
      </vt:variant>
      <vt:variant>
        <vt:lpwstr/>
      </vt:variant>
      <vt:variant>
        <vt:lpwstr>_Toc118396704</vt:lpwstr>
      </vt:variant>
      <vt:variant>
        <vt:i4>1245239</vt:i4>
      </vt:variant>
      <vt:variant>
        <vt:i4>158</vt:i4>
      </vt:variant>
      <vt:variant>
        <vt:i4>0</vt:i4>
      </vt:variant>
      <vt:variant>
        <vt:i4>5</vt:i4>
      </vt:variant>
      <vt:variant>
        <vt:lpwstr/>
      </vt:variant>
      <vt:variant>
        <vt:lpwstr>_Toc118396703</vt:lpwstr>
      </vt:variant>
      <vt:variant>
        <vt:i4>1245239</vt:i4>
      </vt:variant>
      <vt:variant>
        <vt:i4>152</vt:i4>
      </vt:variant>
      <vt:variant>
        <vt:i4>0</vt:i4>
      </vt:variant>
      <vt:variant>
        <vt:i4>5</vt:i4>
      </vt:variant>
      <vt:variant>
        <vt:lpwstr/>
      </vt:variant>
      <vt:variant>
        <vt:lpwstr>_Toc118396702</vt:lpwstr>
      </vt:variant>
      <vt:variant>
        <vt:i4>1245239</vt:i4>
      </vt:variant>
      <vt:variant>
        <vt:i4>146</vt:i4>
      </vt:variant>
      <vt:variant>
        <vt:i4>0</vt:i4>
      </vt:variant>
      <vt:variant>
        <vt:i4>5</vt:i4>
      </vt:variant>
      <vt:variant>
        <vt:lpwstr/>
      </vt:variant>
      <vt:variant>
        <vt:lpwstr>_Toc118396701</vt:lpwstr>
      </vt:variant>
      <vt:variant>
        <vt:i4>1245239</vt:i4>
      </vt:variant>
      <vt:variant>
        <vt:i4>140</vt:i4>
      </vt:variant>
      <vt:variant>
        <vt:i4>0</vt:i4>
      </vt:variant>
      <vt:variant>
        <vt:i4>5</vt:i4>
      </vt:variant>
      <vt:variant>
        <vt:lpwstr/>
      </vt:variant>
      <vt:variant>
        <vt:lpwstr>_Toc118396700</vt:lpwstr>
      </vt:variant>
      <vt:variant>
        <vt:i4>1703990</vt:i4>
      </vt:variant>
      <vt:variant>
        <vt:i4>134</vt:i4>
      </vt:variant>
      <vt:variant>
        <vt:i4>0</vt:i4>
      </vt:variant>
      <vt:variant>
        <vt:i4>5</vt:i4>
      </vt:variant>
      <vt:variant>
        <vt:lpwstr/>
      </vt:variant>
      <vt:variant>
        <vt:lpwstr>_Toc118396699</vt:lpwstr>
      </vt:variant>
      <vt:variant>
        <vt:i4>1703990</vt:i4>
      </vt:variant>
      <vt:variant>
        <vt:i4>128</vt:i4>
      </vt:variant>
      <vt:variant>
        <vt:i4>0</vt:i4>
      </vt:variant>
      <vt:variant>
        <vt:i4>5</vt:i4>
      </vt:variant>
      <vt:variant>
        <vt:lpwstr/>
      </vt:variant>
      <vt:variant>
        <vt:lpwstr>_Toc118396698</vt:lpwstr>
      </vt:variant>
      <vt:variant>
        <vt:i4>1703990</vt:i4>
      </vt:variant>
      <vt:variant>
        <vt:i4>122</vt:i4>
      </vt:variant>
      <vt:variant>
        <vt:i4>0</vt:i4>
      </vt:variant>
      <vt:variant>
        <vt:i4>5</vt:i4>
      </vt:variant>
      <vt:variant>
        <vt:lpwstr/>
      </vt:variant>
      <vt:variant>
        <vt:lpwstr>_Toc118396697</vt:lpwstr>
      </vt:variant>
      <vt:variant>
        <vt:i4>1703990</vt:i4>
      </vt:variant>
      <vt:variant>
        <vt:i4>116</vt:i4>
      </vt:variant>
      <vt:variant>
        <vt:i4>0</vt:i4>
      </vt:variant>
      <vt:variant>
        <vt:i4>5</vt:i4>
      </vt:variant>
      <vt:variant>
        <vt:lpwstr/>
      </vt:variant>
      <vt:variant>
        <vt:lpwstr>_Toc118396696</vt:lpwstr>
      </vt:variant>
      <vt:variant>
        <vt:i4>1703990</vt:i4>
      </vt:variant>
      <vt:variant>
        <vt:i4>110</vt:i4>
      </vt:variant>
      <vt:variant>
        <vt:i4>0</vt:i4>
      </vt:variant>
      <vt:variant>
        <vt:i4>5</vt:i4>
      </vt:variant>
      <vt:variant>
        <vt:lpwstr/>
      </vt:variant>
      <vt:variant>
        <vt:lpwstr>_Toc118396695</vt:lpwstr>
      </vt:variant>
      <vt:variant>
        <vt:i4>1703990</vt:i4>
      </vt:variant>
      <vt:variant>
        <vt:i4>104</vt:i4>
      </vt:variant>
      <vt:variant>
        <vt:i4>0</vt:i4>
      </vt:variant>
      <vt:variant>
        <vt:i4>5</vt:i4>
      </vt:variant>
      <vt:variant>
        <vt:lpwstr/>
      </vt:variant>
      <vt:variant>
        <vt:lpwstr>_Toc118396694</vt:lpwstr>
      </vt:variant>
      <vt:variant>
        <vt:i4>1703990</vt:i4>
      </vt:variant>
      <vt:variant>
        <vt:i4>98</vt:i4>
      </vt:variant>
      <vt:variant>
        <vt:i4>0</vt:i4>
      </vt:variant>
      <vt:variant>
        <vt:i4>5</vt:i4>
      </vt:variant>
      <vt:variant>
        <vt:lpwstr/>
      </vt:variant>
      <vt:variant>
        <vt:lpwstr>_Toc118396693</vt:lpwstr>
      </vt:variant>
      <vt:variant>
        <vt:i4>1703990</vt:i4>
      </vt:variant>
      <vt:variant>
        <vt:i4>92</vt:i4>
      </vt:variant>
      <vt:variant>
        <vt:i4>0</vt:i4>
      </vt:variant>
      <vt:variant>
        <vt:i4>5</vt:i4>
      </vt:variant>
      <vt:variant>
        <vt:lpwstr/>
      </vt:variant>
      <vt:variant>
        <vt:lpwstr>_Toc118396692</vt:lpwstr>
      </vt:variant>
      <vt:variant>
        <vt:i4>1703990</vt:i4>
      </vt:variant>
      <vt:variant>
        <vt:i4>86</vt:i4>
      </vt:variant>
      <vt:variant>
        <vt:i4>0</vt:i4>
      </vt:variant>
      <vt:variant>
        <vt:i4>5</vt:i4>
      </vt:variant>
      <vt:variant>
        <vt:lpwstr/>
      </vt:variant>
      <vt:variant>
        <vt:lpwstr>_Toc118396691</vt:lpwstr>
      </vt:variant>
      <vt:variant>
        <vt:i4>1703990</vt:i4>
      </vt:variant>
      <vt:variant>
        <vt:i4>80</vt:i4>
      </vt:variant>
      <vt:variant>
        <vt:i4>0</vt:i4>
      </vt:variant>
      <vt:variant>
        <vt:i4>5</vt:i4>
      </vt:variant>
      <vt:variant>
        <vt:lpwstr/>
      </vt:variant>
      <vt:variant>
        <vt:lpwstr>_Toc118396690</vt:lpwstr>
      </vt:variant>
      <vt:variant>
        <vt:i4>1769526</vt:i4>
      </vt:variant>
      <vt:variant>
        <vt:i4>74</vt:i4>
      </vt:variant>
      <vt:variant>
        <vt:i4>0</vt:i4>
      </vt:variant>
      <vt:variant>
        <vt:i4>5</vt:i4>
      </vt:variant>
      <vt:variant>
        <vt:lpwstr/>
      </vt:variant>
      <vt:variant>
        <vt:lpwstr>_Toc118396689</vt:lpwstr>
      </vt:variant>
      <vt:variant>
        <vt:i4>1769526</vt:i4>
      </vt:variant>
      <vt:variant>
        <vt:i4>68</vt:i4>
      </vt:variant>
      <vt:variant>
        <vt:i4>0</vt:i4>
      </vt:variant>
      <vt:variant>
        <vt:i4>5</vt:i4>
      </vt:variant>
      <vt:variant>
        <vt:lpwstr/>
      </vt:variant>
      <vt:variant>
        <vt:lpwstr>_Toc118396688</vt:lpwstr>
      </vt:variant>
      <vt:variant>
        <vt:i4>1769526</vt:i4>
      </vt:variant>
      <vt:variant>
        <vt:i4>62</vt:i4>
      </vt:variant>
      <vt:variant>
        <vt:i4>0</vt:i4>
      </vt:variant>
      <vt:variant>
        <vt:i4>5</vt:i4>
      </vt:variant>
      <vt:variant>
        <vt:lpwstr/>
      </vt:variant>
      <vt:variant>
        <vt:lpwstr>_Toc118396687</vt:lpwstr>
      </vt:variant>
      <vt:variant>
        <vt:i4>1769526</vt:i4>
      </vt:variant>
      <vt:variant>
        <vt:i4>56</vt:i4>
      </vt:variant>
      <vt:variant>
        <vt:i4>0</vt:i4>
      </vt:variant>
      <vt:variant>
        <vt:i4>5</vt:i4>
      </vt:variant>
      <vt:variant>
        <vt:lpwstr/>
      </vt:variant>
      <vt:variant>
        <vt:lpwstr>_Toc118396686</vt:lpwstr>
      </vt:variant>
      <vt:variant>
        <vt:i4>1769526</vt:i4>
      </vt:variant>
      <vt:variant>
        <vt:i4>50</vt:i4>
      </vt:variant>
      <vt:variant>
        <vt:i4>0</vt:i4>
      </vt:variant>
      <vt:variant>
        <vt:i4>5</vt:i4>
      </vt:variant>
      <vt:variant>
        <vt:lpwstr/>
      </vt:variant>
      <vt:variant>
        <vt:lpwstr>_Toc118396685</vt:lpwstr>
      </vt:variant>
      <vt:variant>
        <vt:i4>1769526</vt:i4>
      </vt:variant>
      <vt:variant>
        <vt:i4>44</vt:i4>
      </vt:variant>
      <vt:variant>
        <vt:i4>0</vt:i4>
      </vt:variant>
      <vt:variant>
        <vt:i4>5</vt:i4>
      </vt:variant>
      <vt:variant>
        <vt:lpwstr/>
      </vt:variant>
      <vt:variant>
        <vt:lpwstr>_Toc118396684</vt:lpwstr>
      </vt:variant>
      <vt:variant>
        <vt:i4>1769526</vt:i4>
      </vt:variant>
      <vt:variant>
        <vt:i4>38</vt:i4>
      </vt:variant>
      <vt:variant>
        <vt:i4>0</vt:i4>
      </vt:variant>
      <vt:variant>
        <vt:i4>5</vt:i4>
      </vt:variant>
      <vt:variant>
        <vt:lpwstr/>
      </vt:variant>
      <vt:variant>
        <vt:lpwstr>_Toc118396683</vt:lpwstr>
      </vt:variant>
      <vt:variant>
        <vt:i4>1769526</vt:i4>
      </vt:variant>
      <vt:variant>
        <vt:i4>32</vt:i4>
      </vt:variant>
      <vt:variant>
        <vt:i4>0</vt:i4>
      </vt:variant>
      <vt:variant>
        <vt:i4>5</vt:i4>
      </vt:variant>
      <vt:variant>
        <vt:lpwstr/>
      </vt:variant>
      <vt:variant>
        <vt:lpwstr>_Toc118396682</vt:lpwstr>
      </vt:variant>
      <vt:variant>
        <vt:i4>1769526</vt:i4>
      </vt:variant>
      <vt:variant>
        <vt:i4>26</vt:i4>
      </vt:variant>
      <vt:variant>
        <vt:i4>0</vt:i4>
      </vt:variant>
      <vt:variant>
        <vt:i4>5</vt:i4>
      </vt:variant>
      <vt:variant>
        <vt:lpwstr/>
      </vt:variant>
      <vt:variant>
        <vt:lpwstr>_Toc118396681</vt:lpwstr>
      </vt:variant>
      <vt:variant>
        <vt:i4>1769526</vt:i4>
      </vt:variant>
      <vt:variant>
        <vt:i4>20</vt:i4>
      </vt:variant>
      <vt:variant>
        <vt:i4>0</vt:i4>
      </vt:variant>
      <vt:variant>
        <vt:i4>5</vt:i4>
      </vt:variant>
      <vt:variant>
        <vt:lpwstr/>
      </vt:variant>
      <vt:variant>
        <vt:lpwstr>_Toc118396680</vt:lpwstr>
      </vt:variant>
      <vt:variant>
        <vt:i4>1310774</vt:i4>
      </vt:variant>
      <vt:variant>
        <vt:i4>14</vt:i4>
      </vt:variant>
      <vt:variant>
        <vt:i4>0</vt:i4>
      </vt:variant>
      <vt:variant>
        <vt:i4>5</vt:i4>
      </vt:variant>
      <vt:variant>
        <vt:lpwstr/>
      </vt:variant>
      <vt:variant>
        <vt:lpwstr>_Toc118396679</vt:lpwstr>
      </vt:variant>
      <vt:variant>
        <vt:i4>1310774</vt:i4>
      </vt:variant>
      <vt:variant>
        <vt:i4>8</vt:i4>
      </vt:variant>
      <vt:variant>
        <vt:i4>0</vt:i4>
      </vt:variant>
      <vt:variant>
        <vt:i4>5</vt:i4>
      </vt:variant>
      <vt:variant>
        <vt:lpwstr/>
      </vt:variant>
      <vt:variant>
        <vt:lpwstr>_Toc118396678</vt:lpwstr>
      </vt:variant>
      <vt:variant>
        <vt:i4>1310774</vt:i4>
      </vt:variant>
      <vt:variant>
        <vt:i4>2</vt:i4>
      </vt:variant>
      <vt:variant>
        <vt:i4>0</vt:i4>
      </vt:variant>
      <vt:variant>
        <vt:i4>5</vt:i4>
      </vt:variant>
      <vt:variant>
        <vt:lpwstr/>
      </vt:variant>
      <vt:variant>
        <vt:lpwstr>_Toc118396677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505: Model Based System Quadruped</dc:title>
  <dc:subject>Syllabus</dc:subject>
  <dc:creator>Milton Bouchard;Michael Dina;Onoriode Onokpise;Jackson Raines;Zachary Shapiro</dc:creator>
  <cp:keywords/>
  <cp:lastModifiedBy>Jackson Raines</cp:lastModifiedBy>
  <cp:revision>352</cp:revision>
  <cp:lastPrinted>2022-10-08T11:59:00Z</cp:lastPrinted>
  <dcterms:created xsi:type="dcterms:W3CDTF">2022-11-04T03:26:00Z</dcterms:created>
  <dcterms:modified xsi:type="dcterms:W3CDTF">2023-01-12T19:21:00Z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0x010100343C8A8CDC0C9743876109886CB6F641</vt:lpwstr>
  </property>
  <property fmtid="{D5CDD505-2E9C-101B-9397-08002B2CF9AE}" pid="3" name="GrammarlyDocumentId">
    <vt:lpwstr>9f14f652e1cd480474e36f59c3bba0aca6c90f27c4146ef0cc203e42598d0b1d</vt:lpwstr>
  </property>
  <property fmtid="{D5CDD505-2E9C-101B-9397-08002B2CF9AE}" pid="4" name="MediaServiceImageTags">
    <vt:lpwstr/>
  </property>
</Properties>
</file>